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C26FD" w14:textId="77777777" w:rsidR="00593CC2" w:rsidRPr="003C64EF" w:rsidRDefault="00593CC2">
      <w:pPr>
        <w:rPr>
          <w:rFonts w:ascii="Arial" w:hAnsi="Arial" w:cs="Arial"/>
        </w:rPr>
      </w:pPr>
      <w:bookmarkStart w:id="0" w:name="_GoBack"/>
      <w:bookmarkEnd w:id="0"/>
    </w:p>
    <w:p w14:paraId="32AC26FE" w14:textId="77777777" w:rsidR="00593CC2" w:rsidRPr="003C64EF" w:rsidRDefault="00593CC2">
      <w:pPr>
        <w:rPr>
          <w:rFonts w:ascii="Arial" w:hAnsi="Arial" w:cs="Arial"/>
        </w:rPr>
      </w:pPr>
    </w:p>
    <w:p w14:paraId="32AC26FF" w14:textId="77777777" w:rsidR="00593CC2" w:rsidRPr="003C64EF" w:rsidRDefault="00593CC2">
      <w:pPr>
        <w:rPr>
          <w:rFonts w:ascii="Arial" w:hAnsi="Arial" w:cs="Arial"/>
        </w:rPr>
      </w:pPr>
    </w:p>
    <w:p w14:paraId="32AC2700" w14:textId="77777777" w:rsidR="00593CC2" w:rsidRPr="003C64EF" w:rsidRDefault="00593CC2" w:rsidP="00A120FF">
      <w:pPr>
        <w:jc w:val="center"/>
        <w:rPr>
          <w:rFonts w:ascii="Arial" w:hAnsi="Arial" w:cs="Arial"/>
        </w:rPr>
      </w:pPr>
      <w:r w:rsidRPr="003C64EF">
        <w:rPr>
          <w:rFonts w:ascii="Arial" w:hAnsi="Arial" w:cs="Arial"/>
          <w:noProof/>
        </w:rPr>
        <w:drawing>
          <wp:inline distT="0" distB="0" distL="0" distR="0" wp14:anchorId="32AC2D57" wp14:editId="32AC2D58">
            <wp:extent cx="1905000" cy="1270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detlogo1.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p w14:paraId="32AC2701" w14:textId="77777777" w:rsidR="00593CC2" w:rsidRPr="003C64EF" w:rsidRDefault="00593CC2" w:rsidP="00A120FF">
      <w:pPr>
        <w:rPr>
          <w:rFonts w:ascii="Arial" w:hAnsi="Arial" w:cs="Arial"/>
        </w:rPr>
      </w:pPr>
    </w:p>
    <w:p w14:paraId="32AC2702" w14:textId="2F20F1A1" w:rsidR="00593CC2" w:rsidRPr="0032484C" w:rsidRDefault="00DB3A07" w:rsidP="0032484C">
      <w:pPr>
        <w:jc w:val="center"/>
        <w:rPr>
          <w:rFonts w:ascii="Arial" w:hAnsi="Arial" w:cs="Arial"/>
          <w:sz w:val="44"/>
          <w:szCs w:val="44"/>
        </w:rPr>
      </w:pPr>
      <w:r w:rsidRPr="0032484C">
        <w:rPr>
          <w:rFonts w:ascii="Arial" w:hAnsi="Arial" w:cs="Arial"/>
          <w:sz w:val="44"/>
          <w:szCs w:val="44"/>
        </w:rPr>
        <w:t>E-Mail Admin Guide to Exchange 20</w:t>
      </w:r>
      <w:r w:rsidR="00554716">
        <w:rPr>
          <w:rFonts w:ascii="Arial" w:hAnsi="Arial" w:cs="Arial"/>
          <w:sz w:val="44"/>
          <w:szCs w:val="44"/>
        </w:rPr>
        <w:t>1</w:t>
      </w:r>
      <w:r w:rsidRPr="0032484C">
        <w:rPr>
          <w:rFonts w:ascii="Arial" w:hAnsi="Arial" w:cs="Arial"/>
          <w:sz w:val="44"/>
          <w:szCs w:val="44"/>
        </w:rPr>
        <w:t>3 and Exchange On</w:t>
      </w:r>
      <w:r w:rsidR="001558CC" w:rsidRPr="0032484C">
        <w:rPr>
          <w:rFonts w:ascii="Arial" w:hAnsi="Arial" w:cs="Arial"/>
          <w:sz w:val="44"/>
          <w:szCs w:val="44"/>
        </w:rPr>
        <w:t>-</w:t>
      </w:r>
      <w:r w:rsidRPr="0032484C">
        <w:rPr>
          <w:rFonts w:ascii="Arial" w:hAnsi="Arial" w:cs="Arial"/>
          <w:sz w:val="44"/>
          <w:szCs w:val="44"/>
        </w:rPr>
        <w:t>Line</w:t>
      </w:r>
    </w:p>
    <w:p w14:paraId="32AC270B" w14:textId="59A4CB1A" w:rsidR="004E29D1" w:rsidRDefault="004E29D1">
      <w:pPr>
        <w:rPr>
          <w:rFonts w:ascii="Arial Black" w:hAnsi="Arial Black"/>
          <w:sz w:val="32"/>
          <w:szCs w:val="32"/>
        </w:rPr>
      </w:pPr>
      <w:r>
        <w:rPr>
          <w:rFonts w:ascii="Arial Black" w:hAnsi="Arial Black"/>
          <w:sz w:val="32"/>
          <w:szCs w:val="32"/>
        </w:rPr>
        <w:br w:type="page"/>
      </w:r>
    </w:p>
    <w:p w14:paraId="22109870" w14:textId="61B3BB0A" w:rsidR="00E70B03" w:rsidRDefault="00E70B03">
      <w:pPr>
        <w:rPr>
          <w:rFonts w:ascii="Arial Black" w:eastAsiaTheme="majorEastAsia" w:hAnsi="Arial Black" w:cstheme="majorBidi"/>
          <w:b/>
          <w:bCs/>
          <w:color w:val="365F91" w:themeColor="accent1" w:themeShade="BF"/>
          <w:sz w:val="32"/>
          <w:szCs w:val="32"/>
        </w:rPr>
      </w:pPr>
      <w:r>
        <w:rPr>
          <w:rFonts w:ascii="Arial Black" w:eastAsiaTheme="majorEastAsia" w:hAnsi="Arial Black" w:cstheme="majorBidi"/>
          <w:b/>
          <w:bCs/>
          <w:color w:val="365F91" w:themeColor="accent1" w:themeShade="BF"/>
          <w:sz w:val="32"/>
          <w:szCs w:val="32"/>
        </w:rPr>
        <w:lastRenderedPageBreak/>
        <w:br w:type="page"/>
      </w:r>
    </w:p>
    <w:sdt>
      <w:sdtPr>
        <w:rPr>
          <w:rFonts w:asciiTheme="minorHAnsi" w:eastAsiaTheme="minorHAnsi" w:hAnsiTheme="minorHAnsi" w:cstheme="minorBidi"/>
          <w:b w:val="0"/>
          <w:bCs w:val="0"/>
          <w:sz w:val="22"/>
          <w:szCs w:val="22"/>
          <w:lang w:eastAsia="en-US"/>
        </w:rPr>
        <w:id w:val="-871754558"/>
        <w:docPartObj>
          <w:docPartGallery w:val="Table of Contents"/>
          <w:docPartUnique/>
        </w:docPartObj>
      </w:sdtPr>
      <w:sdtEndPr>
        <w:rPr>
          <w:noProof/>
        </w:rPr>
      </w:sdtEndPr>
      <w:sdtContent>
        <w:p w14:paraId="6A208353" w14:textId="20EE036B" w:rsidR="0032484C" w:rsidRDefault="0032484C" w:rsidP="00021E14">
          <w:pPr>
            <w:pStyle w:val="TOCHeading"/>
          </w:pPr>
          <w:r>
            <w:t>Table of Contents</w:t>
          </w:r>
        </w:p>
        <w:p w14:paraId="5791397E" w14:textId="77777777" w:rsidR="00021E14" w:rsidRPr="00021E14" w:rsidRDefault="00021E14" w:rsidP="00021E14">
          <w:pPr>
            <w:rPr>
              <w:lang w:eastAsia="ja-JP"/>
            </w:rPr>
          </w:pPr>
        </w:p>
        <w:p w14:paraId="0B66BC9E" w14:textId="77777777" w:rsidR="005E0528" w:rsidRDefault="0032484C">
          <w:pPr>
            <w:pStyle w:val="TOC1"/>
            <w:tabs>
              <w:tab w:val="right" w:leader="dot" w:pos="9350"/>
            </w:tabs>
            <w:rPr>
              <w:ins w:id="1" w:author="Schwartz, Chris L - DOA" w:date="2016-06-29T14:02:00Z"/>
              <w:rFonts w:eastAsiaTheme="minorEastAsia"/>
              <w:noProof/>
            </w:rPr>
          </w:pPr>
          <w:r>
            <w:fldChar w:fldCharType="begin"/>
          </w:r>
          <w:r>
            <w:instrText xml:space="preserve"> TOC \o "1-3" \h \z \u </w:instrText>
          </w:r>
          <w:r>
            <w:fldChar w:fldCharType="separate"/>
          </w:r>
          <w:ins w:id="2" w:author="Schwartz, Chris L - DOA" w:date="2016-06-29T14:02:00Z">
            <w:r w:rsidR="005E0528" w:rsidRPr="00626BD1">
              <w:rPr>
                <w:rStyle w:val="Hyperlink"/>
                <w:noProof/>
              </w:rPr>
              <w:fldChar w:fldCharType="begin"/>
            </w:r>
            <w:r w:rsidR="005E0528" w:rsidRPr="00626BD1">
              <w:rPr>
                <w:rStyle w:val="Hyperlink"/>
                <w:noProof/>
              </w:rPr>
              <w:instrText xml:space="preserve"> </w:instrText>
            </w:r>
            <w:r w:rsidR="005E0528">
              <w:rPr>
                <w:noProof/>
              </w:rPr>
              <w:instrText>HYPERLINK \l "_Toc454972303"</w:instrText>
            </w:r>
            <w:r w:rsidR="005E0528" w:rsidRPr="00626BD1">
              <w:rPr>
                <w:rStyle w:val="Hyperlink"/>
                <w:noProof/>
              </w:rPr>
              <w:instrText xml:space="preserve"> </w:instrText>
            </w:r>
            <w:r w:rsidR="005E0528" w:rsidRPr="00626BD1">
              <w:rPr>
                <w:rStyle w:val="Hyperlink"/>
                <w:noProof/>
              </w:rPr>
              <w:fldChar w:fldCharType="separate"/>
            </w:r>
            <w:r w:rsidR="005E0528" w:rsidRPr="00626BD1">
              <w:rPr>
                <w:rStyle w:val="Hyperlink"/>
                <w:noProof/>
              </w:rPr>
              <w:t>A. Enterprise E-mail Management General Information and Definitions</w:t>
            </w:r>
            <w:r w:rsidR="005E0528">
              <w:rPr>
                <w:noProof/>
                <w:webHidden/>
              </w:rPr>
              <w:tab/>
            </w:r>
            <w:r w:rsidR="005E0528">
              <w:rPr>
                <w:noProof/>
                <w:webHidden/>
              </w:rPr>
              <w:fldChar w:fldCharType="begin"/>
            </w:r>
            <w:r w:rsidR="005E0528">
              <w:rPr>
                <w:noProof/>
                <w:webHidden/>
              </w:rPr>
              <w:instrText xml:space="preserve"> PAGEREF _Toc454972303 \h </w:instrText>
            </w:r>
          </w:ins>
          <w:r w:rsidR="005E0528">
            <w:rPr>
              <w:noProof/>
              <w:webHidden/>
            </w:rPr>
          </w:r>
          <w:r w:rsidR="005E0528">
            <w:rPr>
              <w:noProof/>
              <w:webHidden/>
            </w:rPr>
            <w:fldChar w:fldCharType="separate"/>
          </w:r>
          <w:ins w:id="3" w:author="Schwartz, Chris L - DOA" w:date="2016-06-29T14:02:00Z">
            <w:r w:rsidR="005E0528">
              <w:rPr>
                <w:noProof/>
                <w:webHidden/>
              </w:rPr>
              <w:t>5</w:t>
            </w:r>
            <w:r w:rsidR="005E0528">
              <w:rPr>
                <w:noProof/>
                <w:webHidden/>
              </w:rPr>
              <w:fldChar w:fldCharType="end"/>
            </w:r>
            <w:r w:rsidR="005E0528" w:rsidRPr="00626BD1">
              <w:rPr>
                <w:rStyle w:val="Hyperlink"/>
                <w:noProof/>
              </w:rPr>
              <w:fldChar w:fldCharType="end"/>
            </w:r>
          </w:ins>
        </w:p>
        <w:p w14:paraId="7F5EBEDA" w14:textId="77777777" w:rsidR="005E0528" w:rsidRDefault="005E0528">
          <w:pPr>
            <w:pStyle w:val="TOC2"/>
            <w:tabs>
              <w:tab w:val="left" w:pos="1320"/>
            </w:tabs>
            <w:rPr>
              <w:ins w:id="4" w:author="Schwartz, Chris L - DOA" w:date="2016-06-29T14:02:00Z"/>
              <w:noProof/>
              <w:lang w:eastAsia="en-US"/>
            </w:rPr>
          </w:pPr>
          <w:ins w:id="5"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"_Toc454972304"</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cs="Arial"/>
                <w:noProof/>
              </w:rPr>
              <w:t>A.1</w:t>
            </w:r>
            <w:r>
              <w:rPr>
                <w:noProof/>
                <w:lang w:eastAsia="en-US"/>
              </w:rPr>
              <w:tab/>
            </w:r>
            <w:r w:rsidRPr="00626BD1">
              <w:rPr>
                <w:rStyle w:val="Hyperlink"/>
                <w:rFonts w:eastAsia="Times New Roman" w:cs="Arial"/>
                <w:noProof/>
              </w:rPr>
              <w:t>Using This Guide</w:t>
            </w:r>
            <w:r>
              <w:rPr>
                <w:noProof/>
                <w:webHidden/>
              </w:rPr>
              <w:tab/>
            </w:r>
            <w:r>
              <w:rPr>
                <w:noProof/>
                <w:webHidden/>
              </w:rPr>
              <w:fldChar w:fldCharType="begin"/>
            </w:r>
            <w:r>
              <w:rPr>
                <w:noProof/>
                <w:webHidden/>
              </w:rPr>
              <w:instrText xml:space="preserve"> PAGEREF _Toc454972304 \h </w:instrText>
            </w:r>
          </w:ins>
          <w:r>
            <w:rPr>
              <w:noProof/>
              <w:webHidden/>
            </w:rPr>
          </w:r>
          <w:r>
            <w:rPr>
              <w:noProof/>
              <w:webHidden/>
            </w:rPr>
            <w:fldChar w:fldCharType="separate"/>
          </w:r>
          <w:ins w:id="6" w:author="Schwartz, Chris L - DOA" w:date="2016-06-29T14:02:00Z">
            <w:r>
              <w:rPr>
                <w:noProof/>
                <w:webHidden/>
              </w:rPr>
              <w:t>6</w:t>
            </w:r>
            <w:r>
              <w:rPr>
                <w:noProof/>
                <w:webHidden/>
              </w:rPr>
              <w:fldChar w:fldCharType="end"/>
            </w:r>
            <w:r w:rsidRPr="00626BD1">
              <w:rPr>
                <w:rStyle w:val="Hyperlink"/>
                <w:noProof/>
              </w:rPr>
              <w:fldChar w:fldCharType="end"/>
            </w:r>
          </w:ins>
        </w:p>
        <w:p w14:paraId="70CCC002" w14:textId="77777777" w:rsidR="005E0528" w:rsidRDefault="005E0528">
          <w:pPr>
            <w:pStyle w:val="TOC2"/>
            <w:tabs>
              <w:tab w:val="left" w:pos="1320"/>
            </w:tabs>
            <w:rPr>
              <w:ins w:id="7" w:author="Schwartz, Chris L - DOA" w:date="2016-06-29T14:02:00Z"/>
              <w:noProof/>
              <w:lang w:eastAsia="en-US"/>
            </w:rPr>
          </w:pPr>
          <w:ins w:id="8"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"_Toc454972305"</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cs="Arial"/>
                <w:noProof/>
              </w:rPr>
              <w:t>A.2</w:t>
            </w:r>
            <w:r>
              <w:rPr>
                <w:noProof/>
                <w:lang w:eastAsia="en-US"/>
              </w:rPr>
              <w:tab/>
            </w:r>
            <w:r w:rsidRPr="00626BD1">
              <w:rPr>
                <w:rStyle w:val="Hyperlink"/>
                <w:rFonts w:eastAsia="Times New Roman" w:cs="Arial"/>
                <w:noProof/>
              </w:rPr>
              <w:t>Definitions</w:t>
            </w:r>
            <w:r>
              <w:rPr>
                <w:noProof/>
                <w:webHidden/>
              </w:rPr>
              <w:tab/>
            </w:r>
            <w:r>
              <w:rPr>
                <w:noProof/>
                <w:webHidden/>
              </w:rPr>
              <w:fldChar w:fldCharType="begin"/>
            </w:r>
            <w:r>
              <w:rPr>
                <w:noProof/>
                <w:webHidden/>
              </w:rPr>
              <w:instrText xml:space="preserve"> PAGEREF _Toc454972305 \h </w:instrText>
            </w:r>
          </w:ins>
          <w:r>
            <w:rPr>
              <w:noProof/>
              <w:webHidden/>
            </w:rPr>
          </w:r>
          <w:r>
            <w:rPr>
              <w:noProof/>
              <w:webHidden/>
            </w:rPr>
            <w:fldChar w:fldCharType="separate"/>
          </w:r>
          <w:ins w:id="9" w:author="Schwartz, Chris L - DOA" w:date="2016-06-29T14:02:00Z">
            <w:r>
              <w:rPr>
                <w:noProof/>
                <w:webHidden/>
              </w:rPr>
              <w:t>6</w:t>
            </w:r>
            <w:r>
              <w:rPr>
                <w:noProof/>
                <w:webHidden/>
              </w:rPr>
              <w:fldChar w:fldCharType="end"/>
            </w:r>
            <w:r w:rsidRPr="00626BD1">
              <w:rPr>
                <w:rStyle w:val="Hyperlink"/>
                <w:noProof/>
              </w:rPr>
              <w:fldChar w:fldCharType="end"/>
            </w:r>
          </w:ins>
        </w:p>
        <w:p w14:paraId="79EEEEA8" w14:textId="77777777" w:rsidR="005E0528" w:rsidRDefault="005E0528">
          <w:pPr>
            <w:pStyle w:val="TOC2"/>
            <w:tabs>
              <w:tab w:val="left" w:pos="1320"/>
            </w:tabs>
            <w:rPr>
              <w:ins w:id="10" w:author="Schwartz, Chris L - DOA" w:date="2016-06-29T14:02:00Z"/>
              <w:noProof/>
              <w:lang w:eastAsia="en-US"/>
            </w:rPr>
          </w:pPr>
          <w:ins w:id="11"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"_Toc454972306"</w:instrText>
            </w:r>
            <w:r w:rsidRPr="00626BD1">
              <w:rPr>
                <w:rStyle w:val="Hyperlink"/>
                <w:noProof/>
              </w:rPr>
              <w:instrText xml:space="preserve"> </w:instrText>
            </w:r>
            <w:r w:rsidRPr="00626BD1">
              <w:rPr>
                <w:rStyle w:val="Hyperlink"/>
                <w:noProof/>
              </w:rPr>
              <w:fldChar w:fldCharType="separate"/>
            </w:r>
            <w:r w:rsidRPr="00626BD1">
              <w:rPr>
                <w:rStyle w:val="Hyperlink"/>
                <w:noProof/>
              </w:rPr>
              <w:t>A.3</w:t>
            </w:r>
            <w:r>
              <w:rPr>
                <w:noProof/>
                <w:lang w:eastAsia="en-US"/>
              </w:rPr>
              <w:tab/>
            </w:r>
            <w:r w:rsidRPr="00626BD1">
              <w:rPr>
                <w:rStyle w:val="Hyperlink"/>
                <w:noProof/>
              </w:rPr>
              <w:t>Administrator Roles and Permissions</w:t>
            </w:r>
            <w:r>
              <w:rPr>
                <w:noProof/>
                <w:webHidden/>
              </w:rPr>
              <w:tab/>
            </w:r>
            <w:r>
              <w:rPr>
                <w:noProof/>
                <w:webHidden/>
              </w:rPr>
              <w:fldChar w:fldCharType="begin"/>
            </w:r>
            <w:r>
              <w:rPr>
                <w:noProof/>
                <w:webHidden/>
              </w:rPr>
              <w:instrText xml:space="preserve"> PAGEREF _Toc454972306 \h </w:instrText>
            </w:r>
          </w:ins>
          <w:r>
            <w:rPr>
              <w:noProof/>
              <w:webHidden/>
            </w:rPr>
          </w:r>
          <w:r>
            <w:rPr>
              <w:noProof/>
              <w:webHidden/>
            </w:rPr>
            <w:fldChar w:fldCharType="separate"/>
          </w:r>
          <w:ins w:id="12" w:author="Schwartz, Chris L - DOA" w:date="2016-06-29T14:02:00Z">
            <w:r>
              <w:rPr>
                <w:noProof/>
                <w:webHidden/>
              </w:rPr>
              <w:t>7</w:t>
            </w:r>
            <w:r>
              <w:rPr>
                <w:noProof/>
                <w:webHidden/>
              </w:rPr>
              <w:fldChar w:fldCharType="end"/>
            </w:r>
            <w:r w:rsidRPr="00626BD1">
              <w:rPr>
                <w:rStyle w:val="Hyperlink"/>
                <w:noProof/>
              </w:rPr>
              <w:fldChar w:fldCharType="end"/>
            </w:r>
          </w:ins>
        </w:p>
        <w:p w14:paraId="5E468C74" w14:textId="77777777" w:rsidR="005E0528" w:rsidRDefault="005E0528">
          <w:pPr>
            <w:pStyle w:val="TOC1"/>
            <w:tabs>
              <w:tab w:val="right" w:leader="dot" w:pos="9350"/>
            </w:tabs>
            <w:rPr>
              <w:ins w:id="13" w:author="Schwartz, Chris L - DOA" w:date="2016-06-29T14:02:00Z"/>
              <w:rFonts w:eastAsiaTheme="minorEastAsia"/>
              <w:noProof/>
            </w:rPr>
          </w:pPr>
          <w:ins w:id="14"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"_Toc454972307"</w:instrText>
            </w:r>
            <w:r w:rsidRPr="00626BD1">
              <w:rPr>
                <w:rStyle w:val="Hyperlink"/>
                <w:noProof/>
              </w:rPr>
              <w:instrText xml:space="preserve"> </w:instrText>
            </w:r>
            <w:r w:rsidRPr="00626BD1">
              <w:rPr>
                <w:rStyle w:val="Hyperlink"/>
                <w:noProof/>
              </w:rPr>
              <w:fldChar w:fldCharType="separate"/>
            </w:r>
            <w:r w:rsidRPr="00626BD1">
              <w:rPr>
                <w:rStyle w:val="Hyperlink"/>
                <w:noProof/>
              </w:rPr>
              <w:t>B. Enterprise E-Mail Naming Conventions</w:t>
            </w:r>
            <w:r>
              <w:rPr>
                <w:noProof/>
                <w:webHidden/>
              </w:rPr>
              <w:tab/>
            </w:r>
            <w:r>
              <w:rPr>
                <w:noProof/>
                <w:webHidden/>
              </w:rPr>
              <w:fldChar w:fldCharType="begin"/>
            </w:r>
            <w:r>
              <w:rPr>
                <w:noProof/>
                <w:webHidden/>
              </w:rPr>
              <w:instrText xml:space="preserve"> PAGEREF _Toc454972307 \h </w:instrText>
            </w:r>
          </w:ins>
          <w:r>
            <w:rPr>
              <w:noProof/>
              <w:webHidden/>
            </w:rPr>
          </w:r>
          <w:r>
            <w:rPr>
              <w:noProof/>
              <w:webHidden/>
            </w:rPr>
            <w:fldChar w:fldCharType="separate"/>
          </w:r>
          <w:ins w:id="15" w:author="Schwartz, Chris L - DOA" w:date="2016-06-29T14:02:00Z">
            <w:r>
              <w:rPr>
                <w:noProof/>
                <w:webHidden/>
              </w:rPr>
              <w:t>9</w:t>
            </w:r>
            <w:r>
              <w:rPr>
                <w:noProof/>
                <w:webHidden/>
              </w:rPr>
              <w:fldChar w:fldCharType="end"/>
            </w:r>
            <w:r w:rsidRPr="00626BD1">
              <w:rPr>
                <w:rStyle w:val="Hyperlink"/>
                <w:noProof/>
              </w:rPr>
              <w:fldChar w:fldCharType="end"/>
            </w:r>
          </w:ins>
        </w:p>
        <w:p w14:paraId="53872DDC" w14:textId="77777777" w:rsidR="005E0528" w:rsidRDefault="005E0528">
          <w:pPr>
            <w:pStyle w:val="TOC2"/>
            <w:tabs>
              <w:tab w:val="left" w:pos="1320"/>
            </w:tabs>
            <w:rPr>
              <w:ins w:id="16" w:author="Schwartz, Chris L - DOA" w:date="2016-06-29T14:02:00Z"/>
              <w:noProof/>
              <w:lang w:eastAsia="en-US"/>
            </w:rPr>
          </w:pPr>
          <w:ins w:id="17"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"_Toc454972308"</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noProof/>
              </w:rPr>
              <w:t>B.1</w:t>
            </w:r>
            <w:r>
              <w:rPr>
                <w:noProof/>
                <w:lang w:eastAsia="en-US"/>
              </w:rPr>
              <w:tab/>
            </w:r>
            <w:r w:rsidRPr="00626BD1">
              <w:rPr>
                <w:rStyle w:val="Hyperlink"/>
                <w:rFonts w:eastAsia="Times New Roman"/>
                <w:noProof/>
              </w:rPr>
              <w:t>Resource Names</w:t>
            </w:r>
            <w:r>
              <w:rPr>
                <w:noProof/>
                <w:webHidden/>
              </w:rPr>
              <w:tab/>
            </w:r>
            <w:r>
              <w:rPr>
                <w:noProof/>
                <w:webHidden/>
              </w:rPr>
              <w:fldChar w:fldCharType="begin"/>
            </w:r>
            <w:r>
              <w:rPr>
                <w:noProof/>
                <w:webHidden/>
              </w:rPr>
              <w:instrText xml:space="preserve"> PAGEREF _Toc454972308 \h </w:instrText>
            </w:r>
          </w:ins>
          <w:r>
            <w:rPr>
              <w:noProof/>
              <w:webHidden/>
            </w:rPr>
          </w:r>
          <w:r>
            <w:rPr>
              <w:noProof/>
              <w:webHidden/>
            </w:rPr>
            <w:fldChar w:fldCharType="separate"/>
          </w:r>
          <w:ins w:id="18" w:author="Schwartz, Chris L - DOA" w:date="2016-06-29T14:02:00Z">
            <w:r>
              <w:rPr>
                <w:noProof/>
                <w:webHidden/>
              </w:rPr>
              <w:t>10</w:t>
            </w:r>
            <w:r>
              <w:rPr>
                <w:noProof/>
                <w:webHidden/>
              </w:rPr>
              <w:fldChar w:fldCharType="end"/>
            </w:r>
            <w:r w:rsidRPr="00626BD1">
              <w:rPr>
                <w:rStyle w:val="Hyperlink"/>
                <w:noProof/>
              </w:rPr>
              <w:fldChar w:fldCharType="end"/>
            </w:r>
          </w:ins>
        </w:p>
        <w:p w14:paraId="03F72419" w14:textId="77777777" w:rsidR="005E0528" w:rsidRDefault="005E0528">
          <w:pPr>
            <w:pStyle w:val="TOC2"/>
            <w:tabs>
              <w:tab w:val="left" w:pos="1320"/>
            </w:tabs>
            <w:rPr>
              <w:ins w:id="19" w:author="Schwartz, Chris L - DOA" w:date="2016-06-29T14:02:00Z"/>
              <w:noProof/>
              <w:lang w:eastAsia="en-US"/>
            </w:rPr>
          </w:pPr>
          <w:ins w:id="20"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"_Toc454972309"</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noProof/>
              </w:rPr>
              <w:t>B.2</w:t>
            </w:r>
            <w:r>
              <w:rPr>
                <w:noProof/>
                <w:lang w:eastAsia="en-US"/>
              </w:rPr>
              <w:tab/>
            </w:r>
            <w:r w:rsidRPr="00626BD1">
              <w:rPr>
                <w:rStyle w:val="Hyperlink"/>
                <w:rFonts w:eastAsia="Times New Roman"/>
                <w:noProof/>
              </w:rPr>
              <w:t>Distribution List Names</w:t>
            </w:r>
            <w:r>
              <w:rPr>
                <w:noProof/>
                <w:webHidden/>
              </w:rPr>
              <w:tab/>
            </w:r>
            <w:r>
              <w:rPr>
                <w:noProof/>
                <w:webHidden/>
              </w:rPr>
              <w:fldChar w:fldCharType="begin"/>
            </w:r>
            <w:r>
              <w:rPr>
                <w:noProof/>
                <w:webHidden/>
              </w:rPr>
              <w:instrText xml:space="preserve"> PAGEREF _Toc454972309 \h </w:instrText>
            </w:r>
          </w:ins>
          <w:r>
            <w:rPr>
              <w:noProof/>
              <w:webHidden/>
            </w:rPr>
          </w:r>
          <w:r>
            <w:rPr>
              <w:noProof/>
              <w:webHidden/>
            </w:rPr>
            <w:fldChar w:fldCharType="separate"/>
          </w:r>
          <w:ins w:id="21" w:author="Schwartz, Chris L - DOA" w:date="2016-06-29T14:02:00Z">
            <w:r>
              <w:rPr>
                <w:noProof/>
                <w:webHidden/>
              </w:rPr>
              <w:t>11</w:t>
            </w:r>
            <w:r>
              <w:rPr>
                <w:noProof/>
                <w:webHidden/>
              </w:rPr>
              <w:fldChar w:fldCharType="end"/>
            </w:r>
            <w:r w:rsidRPr="00626BD1">
              <w:rPr>
                <w:rStyle w:val="Hyperlink"/>
                <w:noProof/>
              </w:rPr>
              <w:fldChar w:fldCharType="end"/>
            </w:r>
          </w:ins>
        </w:p>
        <w:p w14:paraId="3B307806" w14:textId="77777777" w:rsidR="005E0528" w:rsidRDefault="005E0528">
          <w:pPr>
            <w:pStyle w:val="TOC2"/>
            <w:tabs>
              <w:tab w:val="left" w:pos="1320"/>
            </w:tabs>
            <w:rPr>
              <w:ins w:id="22" w:author="Schwartz, Chris L - DOA" w:date="2016-06-29T14:02:00Z"/>
              <w:noProof/>
              <w:lang w:eastAsia="en-US"/>
            </w:rPr>
          </w:pPr>
          <w:ins w:id="23"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"_Toc454972310"</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noProof/>
              </w:rPr>
              <w:t>B.3</w:t>
            </w:r>
            <w:r>
              <w:rPr>
                <w:noProof/>
                <w:lang w:eastAsia="en-US"/>
              </w:rPr>
              <w:tab/>
            </w:r>
            <w:r w:rsidRPr="00626BD1">
              <w:rPr>
                <w:rStyle w:val="Hyperlink"/>
                <w:rFonts w:eastAsia="Times New Roman"/>
                <w:noProof/>
              </w:rPr>
              <w:t>Shared Mailbox Names</w:t>
            </w:r>
            <w:r>
              <w:rPr>
                <w:noProof/>
                <w:webHidden/>
              </w:rPr>
              <w:tab/>
            </w:r>
            <w:r>
              <w:rPr>
                <w:noProof/>
                <w:webHidden/>
              </w:rPr>
              <w:fldChar w:fldCharType="begin"/>
            </w:r>
            <w:r>
              <w:rPr>
                <w:noProof/>
                <w:webHidden/>
              </w:rPr>
              <w:instrText xml:space="preserve"> PAGEREF _Toc454972310 \h </w:instrText>
            </w:r>
          </w:ins>
          <w:r>
            <w:rPr>
              <w:noProof/>
              <w:webHidden/>
            </w:rPr>
          </w:r>
          <w:r>
            <w:rPr>
              <w:noProof/>
              <w:webHidden/>
            </w:rPr>
            <w:fldChar w:fldCharType="separate"/>
          </w:r>
          <w:ins w:id="24" w:author="Schwartz, Chris L - DOA" w:date="2016-06-29T14:02:00Z">
            <w:r>
              <w:rPr>
                <w:noProof/>
                <w:webHidden/>
              </w:rPr>
              <w:t>11</w:t>
            </w:r>
            <w:r>
              <w:rPr>
                <w:noProof/>
                <w:webHidden/>
              </w:rPr>
              <w:fldChar w:fldCharType="end"/>
            </w:r>
            <w:r w:rsidRPr="00626BD1">
              <w:rPr>
                <w:rStyle w:val="Hyperlink"/>
                <w:noProof/>
              </w:rPr>
              <w:fldChar w:fldCharType="end"/>
            </w:r>
          </w:ins>
        </w:p>
        <w:p w14:paraId="4D7946B6" w14:textId="77777777" w:rsidR="005E0528" w:rsidRDefault="005E0528">
          <w:pPr>
            <w:pStyle w:val="TOC1"/>
            <w:tabs>
              <w:tab w:val="right" w:leader="dot" w:pos="9350"/>
            </w:tabs>
            <w:rPr>
              <w:ins w:id="25" w:author="Schwartz, Chris L - DOA" w:date="2016-06-29T14:02:00Z"/>
              <w:rFonts w:eastAsiaTheme="minorEastAsia"/>
              <w:noProof/>
            </w:rPr>
          </w:pPr>
          <w:ins w:id="26"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"_Toc454972311"</w:instrText>
            </w:r>
            <w:r w:rsidRPr="00626BD1">
              <w:rPr>
                <w:rStyle w:val="Hyperlink"/>
                <w:noProof/>
              </w:rPr>
              <w:instrText xml:space="preserve"> </w:instrText>
            </w:r>
            <w:r w:rsidRPr="00626BD1">
              <w:rPr>
                <w:rStyle w:val="Hyperlink"/>
                <w:noProof/>
              </w:rPr>
              <w:fldChar w:fldCharType="separate"/>
            </w:r>
            <w:r w:rsidRPr="00626BD1">
              <w:rPr>
                <w:rStyle w:val="Hyperlink"/>
                <w:noProof/>
              </w:rPr>
              <w:t>C. Accessing Exchange 2013 On-Premise and Exchange On-Line Environments</w:t>
            </w:r>
            <w:r>
              <w:rPr>
                <w:noProof/>
                <w:webHidden/>
              </w:rPr>
              <w:tab/>
            </w:r>
            <w:r>
              <w:rPr>
                <w:noProof/>
                <w:webHidden/>
              </w:rPr>
              <w:fldChar w:fldCharType="begin"/>
            </w:r>
            <w:r>
              <w:rPr>
                <w:noProof/>
                <w:webHidden/>
              </w:rPr>
              <w:instrText xml:space="preserve"> PAGEREF _Toc454972311 \h </w:instrText>
            </w:r>
          </w:ins>
          <w:r>
            <w:rPr>
              <w:noProof/>
              <w:webHidden/>
            </w:rPr>
          </w:r>
          <w:r>
            <w:rPr>
              <w:noProof/>
              <w:webHidden/>
            </w:rPr>
            <w:fldChar w:fldCharType="separate"/>
          </w:r>
          <w:ins w:id="27" w:author="Schwartz, Chris L - DOA" w:date="2016-06-29T14:02:00Z">
            <w:r>
              <w:rPr>
                <w:noProof/>
                <w:webHidden/>
              </w:rPr>
              <w:t>13</w:t>
            </w:r>
            <w:r>
              <w:rPr>
                <w:noProof/>
                <w:webHidden/>
              </w:rPr>
              <w:fldChar w:fldCharType="end"/>
            </w:r>
            <w:r w:rsidRPr="00626BD1">
              <w:rPr>
                <w:rStyle w:val="Hyperlink"/>
                <w:noProof/>
              </w:rPr>
              <w:fldChar w:fldCharType="end"/>
            </w:r>
          </w:ins>
        </w:p>
        <w:p w14:paraId="409A875D" w14:textId="77777777" w:rsidR="005E0528" w:rsidRDefault="005E0528">
          <w:pPr>
            <w:pStyle w:val="TOC2"/>
            <w:tabs>
              <w:tab w:val="left" w:pos="1320"/>
            </w:tabs>
            <w:rPr>
              <w:ins w:id="28" w:author="Schwartz, Chris L - DOA" w:date="2016-06-29T14:02:00Z"/>
              <w:noProof/>
              <w:lang w:eastAsia="en-US"/>
            </w:rPr>
          </w:pPr>
          <w:ins w:id="29"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"_Toc454972312"</w:instrText>
            </w:r>
            <w:r w:rsidRPr="00626BD1">
              <w:rPr>
                <w:rStyle w:val="Hyperlink"/>
                <w:noProof/>
              </w:rPr>
              <w:instrText xml:space="preserve"> </w:instrText>
            </w:r>
            <w:r w:rsidRPr="00626BD1">
              <w:rPr>
                <w:rStyle w:val="Hyperlink"/>
                <w:noProof/>
              </w:rPr>
              <w:fldChar w:fldCharType="separate"/>
            </w:r>
            <w:r w:rsidRPr="00626BD1">
              <w:rPr>
                <w:rStyle w:val="Hyperlink"/>
                <w:noProof/>
              </w:rPr>
              <w:t>C.1</w:t>
            </w:r>
            <w:r>
              <w:rPr>
                <w:noProof/>
                <w:lang w:eastAsia="en-US"/>
              </w:rPr>
              <w:tab/>
            </w:r>
            <w:r w:rsidRPr="00626BD1">
              <w:rPr>
                <w:rStyle w:val="Hyperlink"/>
                <w:noProof/>
              </w:rPr>
              <w:t>Connect via Web Browser</w:t>
            </w:r>
            <w:r>
              <w:rPr>
                <w:noProof/>
                <w:webHidden/>
              </w:rPr>
              <w:tab/>
            </w:r>
            <w:r>
              <w:rPr>
                <w:noProof/>
                <w:webHidden/>
              </w:rPr>
              <w:fldChar w:fldCharType="begin"/>
            </w:r>
            <w:r>
              <w:rPr>
                <w:noProof/>
                <w:webHidden/>
              </w:rPr>
              <w:instrText xml:space="preserve"> PAGEREF _Toc454972312 \h </w:instrText>
            </w:r>
          </w:ins>
          <w:r>
            <w:rPr>
              <w:noProof/>
              <w:webHidden/>
            </w:rPr>
          </w:r>
          <w:r>
            <w:rPr>
              <w:noProof/>
              <w:webHidden/>
            </w:rPr>
            <w:fldChar w:fldCharType="separate"/>
          </w:r>
          <w:ins w:id="30" w:author="Schwartz, Chris L - DOA" w:date="2016-06-29T14:02:00Z">
            <w:r>
              <w:rPr>
                <w:noProof/>
                <w:webHidden/>
              </w:rPr>
              <w:t>14</w:t>
            </w:r>
            <w:r>
              <w:rPr>
                <w:noProof/>
                <w:webHidden/>
              </w:rPr>
              <w:fldChar w:fldCharType="end"/>
            </w:r>
            <w:r w:rsidRPr="00626BD1">
              <w:rPr>
                <w:rStyle w:val="Hyperlink"/>
                <w:noProof/>
              </w:rPr>
              <w:fldChar w:fldCharType="end"/>
            </w:r>
          </w:ins>
        </w:p>
        <w:p w14:paraId="0347CD0F" w14:textId="77777777" w:rsidR="005E0528" w:rsidRDefault="005E0528">
          <w:pPr>
            <w:pStyle w:val="TOC2"/>
            <w:tabs>
              <w:tab w:val="left" w:pos="1320"/>
            </w:tabs>
            <w:rPr>
              <w:ins w:id="31" w:author="Schwartz, Chris L - DOA" w:date="2016-06-29T14:02:00Z"/>
              <w:noProof/>
              <w:lang w:eastAsia="en-US"/>
            </w:rPr>
          </w:pPr>
          <w:ins w:id="32"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"_Toc454972313"</w:instrText>
            </w:r>
            <w:r w:rsidRPr="00626BD1">
              <w:rPr>
                <w:rStyle w:val="Hyperlink"/>
                <w:noProof/>
              </w:rPr>
              <w:instrText xml:space="preserve"> </w:instrText>
            </w:r>
            <w:r w:rsidRPr="00626BD1">
              <w:rPr>
                <w:rStyle w:val="Hyperlink"/>
                <w:noProof/>
              </w:rPr>
              <w:fldChar w:fldCharType="separate"/>
            </w:r>
            <w:r w:rsidRPr="00626BD1">
              <w:rPr>
                <w:rStyle w:val="Hyperlink"/>
                <w:noProof/>
              </w:rPr>
              <w:t>C.2</w:t>
            </w:r>
            <w:r>
              <w:rPr>
                <w:noProof/>
                <w:lang w:eastAsia="en-US"/>
              </w:rPr>
              <w:tab/>
            </w:r>
            <w:r w:rsidRPr="00626BD1">
              <w:rPr>
                <w:rStyle w:val="Hyperlink"/>
                <w:noProof/>
              </w:rPr>
              <w:t>Connect via Remote PowerShell:</w:t>
            </w:r>
            <w:r>
              <w:rPr>
                <w:noProof/>
                <w:webHidden/>
              </w:rPr>
              <w:tab/>
            </w:r>
            <w:r>
              <w:rPr>
                <w:noProof/>
                <w:webHidden/>
              </w:rPr>
              <w:fldChar w:fldCharType="begin"/>
            </w:r>
            <w:r>
              <w:rPr>
                <w:noProof/>
                <w:webHidden/>
              </w:rPr>
              <w:instrText xml:space="preserve"> PAGEREF _Toc454972313 \h </w:instrText>
            </w:r>
          </w:ins>
          <w:r>
            <w:rPr>
              <w:noProof/>
              <w:webHidden/>
            </w:rPr>
          </w:r>
          <w:r>
            <w:rPr>
              <w:noProof/>
              <w:webHidden/>
            </w:rPr>
            <w:fldChar w:fldCharType="separate"/>
          </w:r>
          <w:ins w:id="33" w:author="Schwartz, Chris L - DOA" w:date="2016-06-29T14:02:00Z">
            <w:r>
              <w:rPr>
                <w:noProof/>
                <w:webHidden/>
              </w:rPr>
              <w:t>14</w:t>
            </w:r>
            <w:r>
              <w:rPr>
                <w:noProof/>
                <w:webHidden/>
              </w:rPr>
              <w:fldChar w:fldCharType="end"/>
            </w:r>
            <w:r w:rsidRPr="00626BD1">
              <w:rPr>
                <w:rStyle w:val="Hyperlink"/>
                <w:noProof/>
              </w:rPr>
              <w:fldChar w:fldCharType="end"/>
            </w:r>
          </w:ins>
        </w:p>
        <w:p w14:paraId="74927CDB" w14:textId="77777777" w:rsidR="005E0528" w:rsidRDefault="005E0528">
          <w:pPr>
            <w:pStyle w:val="TOC2"/>
            <w:tabs>
              <w:tab w:val="left" w:pos="1320"/>
            </w:tabs>
            <w:rPr>
              <w:ins w:id="34" w:author="Schwartz, Chris L - DOA" w:date="2016-06-29T14:02:00Z"/>
              <w:noProof/>
              <w:lang w:eastAsia="en-US"/>
            </w:rPr>
          </w:pPr>
          <w:ins w:id="35"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"_Toc454972314"</w:instrText>
            </w:r>
            <w:r w:rsidRPr="00626BD1">
              <w:rPr>
                <w:rStyle w:val="Hyperlink"/>
                <w:noProof/>
              </w:rPr>
              <w:instrText xml:space="preserve"> </w:instrText>
            </w:r>
            <w:r w:rsidRPr="00626BD1">
              <w:rPr>
                <w:rStyle w:val="Hyperlink"/>
                <w:noProof/>
              </w:rPr>
              <w:fldChar w:fldCharType="separate"/>
            </w:r>
            <w:r w:rsidRPr="00626BD1">
              <w:rPr>
                <w:rStyle w:val="Hyperlink"/>
                <w:noProof/>
              </w:rPr>
              <w:t>C.3</w:t>
            </w:r>
            <w:r>
              <w:rPr>
                <w:noProof/>
                <w:lang w:eastAsia="en-US"/>
              </w:rPr>
              <w:tab/>
            </w:r>
            <w:r w:rsidRPr="00626BD1">
              <w:rPr>
                <w:rStyle w:val="Hyperlink"/>
                <w:noProof/>
              </w:rPr>
              <w:t>Connect via Outlook:</w:t>
            </w:r>
            <w:r>
              <w:rPr>
                <w:noProof/>
                <w:webHidden/>
              </w:rPr>
              <w:tab/>
            </w:r>
            <w:r>
              <w:rPr>
                <w:noProof/>
                <w:webHidden/>
              </w:rPr>
              <w:fldChar w:fldCharType="begin"/>
            </w:r>
            <w:r>
              <w:rPr>
                <w:noProof/>
                <w:webHidden/>
              </w:rPr>
              <w:instrText xml:space="preserve"> PAGEREF _Toc454972314 \h </w:instrText>
            </w:r>
          </w:ins>
          <w:r>
            <w:rPr>
              <w:noProof/>
              <w:webHidden/>
            </w:rPr>
          </w:r>
          <w:r>
            <w:rPr>
              <w:noProof/>
              <w:webHidden/>
            </w:rPr>
            <w:fldChar w:fldCharType="separate"/>
          </w:r>
          <w:ins w:id="36" w:author="Schwartz, Chris L - DOA" w:date="2016-06-29T14:02:00Z">
            <w:r>
              <w:rPr>
                <w:noProof/>
                <w:webHidden/>
              </w:rPr>
              <w:t>16</w:t>
            </w:r>
            <w:r>
              <w:rPr>
                <w:noProof/>
                <w:webHidden/>
              </w:rPr>
              <w:fldChar w:fldCharType="end"/>
            </w:r>
            <w:r w:rsidRPr="00626BD1">
              <w:rPr>
                <w:rStyle w:val="Hyperlink"/>
                <w:noProof/>
              </w:rPr>
              <w:fldChar w:fldCharType="end"/>
            </w:r>
          </w:ins>
        </w:p>
        <w:p w14:paraId="32CCD78C" w14:textId="77777777" w:rsidR="005E0528" w:rsidRDefault="005E0528">
          <w:pPr>
            <w:pStyle w:val="TOC1"/>
            <w:tabs>
              <w:tab w:val="right" w:leader="dot" w:pos="9350"/>
            </w:tabs>
            <w:rPr>
              <w:ins w:id="37" w:author="Schwartz, Chris L - DOA" w:date="2016-06-29T14:02:00Z"/>
              <w:rFonts w:eastAsiaTheme="minorEastAsia"/>
              <w:noProof/>
            </w:rPr>
          </w:pPr>
          <w:ins w:id="38"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"_Toc454972315"</w:instrText>
            </w:r>
            <w:r w:rsidRPr="00626BD1">
              <w:rPr>
                <w:rStyle w:val="Hyperlink"/>
                <w:noProof/>
              </w:rPr>
              <w:instrText xml:space="preserve"> </w:instrText>
            </w:r>
            <w:r w:rsidRPr="00626BD1">
              <w:rPr>
                <w:rStyle w:val="Hyperlink"/>
                <w:noProof/>
              </w:rPr>
              <w:fldChar w:fldCharType="separate"/>
            </w:r>
            <w:r w:rsidRPr="00626BD1">
              <w:rPr>
                <w:rStyle w:val="Hyperlink"/>
                <w:noProof/>
              </w:rPr>
              <w:t>D. Agency Administrator Functions</w:t>
            </w:r>
            <w:r>
              <w:rPr>
                <w:noProof/>
                <w:webHidden/>
              </w:rPr>
              <w:tab/>
            </w:r>
            <w:r>
              <w:rPr>
                <w:noProof/>
                <w:webHidden/>
              </w:rPr>
              <w:fldChar w:fldCharType="begin"/>
            </w:r>
            <w:r>
              <w:rPr>
                <w:noProof/>
                <w:webHidden/>
              </w:rPr>
              <w:instrText xml:space="preserve"> PAGEREF _Toc454972315 \h </w:instrText>
            </w:r>
          </w:ins>
          <w:r>
            <w:rPr>
              <w:noProof/>
              <w:webHidden/>
            </w:rPr>
          </w:r>
          <w:r>
            <w:rPr>
              <w:noProof/>
              <w:webHidden/>
            </w:rPr>
            <w:fldChar w:fldCharType="separate"/>
          </w:r>
          <w:ins w:id="39" w:author="Schwartz, Chris L - DOA" w:date="2016-06-29T14:02:00Z">
            <w:r>
              <w:rPr>
                <w:noProof/>
                <w:webHidden/>
              </w:rPr>
              <w:t>21</w:t>
            </w:r>
            <w:r>
              <w:rPr>
                <w:noProof/>
                <w:webHidden/>
              </w:rPr>
              <w:fldChar w:fldCharType="end"/>
            </w:r>
            <w:r w:rsidRPr="00626BD1">
              <w:rPr>
                <w:rStyle w:val="Hyperlink"/>
                <w:noProof/>
              </w:rPr>
              <w:fldChar w:fldCharType="end"/>
            </w:r>
          </w:ins>
        </w:p>
        <w:p w14:paraId="7775D552" w14:textId="77777777" w:rsidR="005E0528" w:rsidRDefault="005E0528">
          <w:pPr>
            <w:pStyle w:val="TOC2"/>
            <w:tabs>
              <w:tab w:val="left" w:pos="1320"/>
            </w:tabs>
            <w:rPr>
              <w:ins w:id="40" w:author="Schwartz, Chris L - DOA" w:date="2016-06-29T14:02:00Z"/>
              <w:noProof/>
              <w:lang w:eastAsia="en-US"/>
            </w:rPr>
          </w:pPr>
          <w:ins w:id="41"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"_Toc454972316"</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noProof/>
              </w:rPr>
              <w:t>D.1</w:t>
            </w:r>
            <w:r>
              <w:rPr>
                <w:noProof/>
                <w:lang w:eastAsia="en-US"/>
              </w:rPr>
              <w:tab/>
            </w:r>
            <w:r w:rsidRPr="00626BD1">
              <w:rPr>
                <w:rStyle w:val="Hyperlink"/>
                <w:rFonts w:eastAsia="Times New Roman"/>
                <w:noProof/>
              </w:rPr>
              <w:t>Navigating the Microsoft Exchange Admin Center (ECP)</w:t>
            </w:r>
            <w:r>
              <w:rPr>
                <w:noProof/>
                <w:webHidden/>
              </w:rPr>
              <w:tab/>
            </w:r>
            <w:r>
              <w:rPr>
                <w:noProof/>
                <w:webHidden/>
              </w:rPr>
              <w:fldChar w:fldCharType="begin"/>
            </w:r>
            <w:r>
              <w:rPr>
                <w:noProof/>
                <w:webHidden/>
              </w:rPr>
              <w:instrText xml:space="preserve"> PAGEREF _Toc454972316 \h </w:instrText>
            </w:r>
          </w:ins>
          <w:r>
            <w:rPr>
              <w:noProof/>
              <w:webHidden/>
            </w:rPr>
          </w:r>
          <w:r>
            <w:rPr>
              <w:noProof/>
              <w:webHidden/>
            </w:rPr>
            <w:fldChar w:fldCharType="separate"/>
          </w:r>
          <w:ins w:id="42" w:author="Schwartz, Chris L - DOA" w:date="2016-06-29T14:02:00Z">
            <w:r>
              <w:rPr>
                <w:noProof/>
                <w:webHidden/>
              </w:rPr>
              <w:t>22</w:t>
            </w:r>
            <w:r>
              <w:rPr>
                <w:noProof/>
                <w:webHidden/>
              </w:rPr>
              <w:fldChar w:fldCharType="end"/>
            </w:r>
            <w:r w:rsidRPr="00626BD1">
              <w:rPr>
                <w:rStyle w:val="Hyperlink"/>
                <w:noProof/>
              </w:rPr>
              <w:fldChar w:fldCharType="end"/>
            </w:r>
          </w:ins>
        </w:p>
        <w:p w14:paraId="7E85A538" w14:textId="77777777" w:rsidR="005E0528" w:rsidRDefault="005E0528">
          <w:pPr>
            <w:pStyle w:val="TOC2"/>
            <w:tabs>
              <w:tab w:val="left" w:pos="1320"/>
            </w:tabs>
            <w:rPr>
              <w:ins w:id="43" w:author="Schwartz, Chris L - DOA" w:date="2016-06-29T14:02:00Z"/>
              <w:noProof/>
              <w:lang w:eastAsia="en-US"/>
            </w:rPr>
          </w:pPr>
          <w:ins w:id="44"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"_Toc454972317"</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noProof/>
              </w:rPr>
              <w:t>D.2</w:t>
            </w:r>
            <w:r>
              <w:rPr>
                <w:noProof/>
                <w:lang w:eastAsia="en-US"/>
              </w:rPr>
              <w:tab/>
            </w:r>
            <w:r w:rsidRPr="00626BD1">
              <w:rPr>
                <w:rStyle w:val="Hyperlink"/>
                <w:rFonts w:eastAsia="Times New Roman"/>
                <w:noProof/>
              </w:rPr>
              <w:t>Distribution Groups</w:t>
            </w:r>
            <w:r>
              <w:rPr>
                <w:noProof/>
                <w:webHidden/>
              </w:rPr>
              <w:tab/>
            </w:r>
            <w:r>
              <w:rPr>
                <w:noProof/>
                <w:webHidden/>
              </w:rPr>
              <w:fldChar w:fldCharType="begin"/>
            </w:r>
            <w:r>
              <w:rPr>
                <w:noProof/>
                <w:webHidden/>
              </w:rPr>
              <w:instrText xml:space="preserve"> PAGEREF _Toc454972317 \h </w:instrText>
            </w:r>
          </w:ins>
          <w:r>
            <w:rPr>
              <w:noProof/>
              <w:webHidden/>
            </w:rPr>
          </w:r>
          <w:r>
            <w:rPr>
              <w:noProof/>
              <w:webHidden/>
            </w:rPr>
            <w:fldChar w:fldCharType="separate"/>
          </w:r>
          <w:ins w:id="45" w:author="Schwartz, Chris L - DOA" w:date="2016-06-29T14:02:00Z">
            <w:r>
              <w:rPr>
                <w:noProof/>
                <w:webHidden/>
              </w:rPr>
              <w:t>24</w:t>
            </w:r>
            <w:r>
              <w:rPr>
                <w:noProof/>
                <w:webHidden/>
              </w:rPr>
              <w:fldChar w:fldCharType="end"/>
            </w:r>
            <w:r w:rsidRPr="00626BD1">
              <w:rPr>
                <w:rStyle w:val="Hyperlink"/>
                <w:noProof/>
              </w:rPr>
              <w:fldChar w:fldCharType="end"/>
            </w:r>
          </w:ins>
        </w:p>
        <w:p w14:paraId="68204E0D" w14:textId="77777777" w:rsidR="005E0528" w:rsidRDefault="005E0528">
          <w:pPr>
            <w:pStyle w:val="TOC2"/>
            <w:tabs>
              <w:tab w:val="left" w:pos="1320"/>
            </w:tabs>
            <w:rPr>
              <w:ins w:id="46" w:author="Schwartz, Chris L - DOA" w:date="2016-06-29T14:02:00Z"/>
              <w:noProof/>
              <w:lang w:eastAsia="en-US"/>
            </w:rPr>
          </w:pPr>
          <w:ins w:id="47"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"_Toc454972318"</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noProof/>
              </w:rPr>
              <w:t>D.3</w:t>
            </w:r>
            <w:r>
              <w:rPr>
                <w:noProof/>
                <w:lang w:eastAsia="en-US"/>
              </w:rPr>
              <w:tab/>
            </w:r>
            <w:r w:rsidRPr="00626BD1">
              <w:rPr>
                <w:rStyle w:val="Hyperlink"/>
                <w:rFonts w:eastAsia="Times New Roman"/>
                <w:noProof/>
              </w:rPr>
              <w:t>Resource Mailboxes</w:t>
            </w:r>
            <w:r>
              <w:rPr>
                <w:noProof/>
                <w:webHidden/>
              </w:rPr>
              <w:tab/>
            </w:r>
            <w:r>
              <w:rPr>
                <w:noProof/>
                <w:webHidden/>
              </w:rPr>
              <w:fldChar w:fldCharType="begin"/>
            </w:r>
            <w:r>
              <w:rPr>
                <w:noProof/>
                <w:webHidden/>
              </w:rPr>
              <w:instrText xml:space="preserve"> PAGEREF _Toc454972318 \h </w:instrText>
            </w:r>
          </w:ins>
          <w:r>
            <w:rPr>
              <w:noProof/>
              <w:webHidden/>
            </w:rPr>
          </w:r>
          <w:r>
            <w:rPr>
              <w:noProof/>
              <w:webHidden/>
            </w:rPr>
            <w:fldChar w:fldCharType="separate"/>
          </w:r>
          <w:ins w:id="48" w:author="Schwartz, Chris L - DOA" w:date="2016-06-29T14:02:00Z">
            <w:r>
              <w:rPr>
                <w:noProof/>
                <w:webHidden/>
              </w:rPr>
              <w:t>27</w:t>
            </w:r>
            <w:r>
              <w:rPr>
                <w:noProof/>
                <w:webHidden/>
              </w:rPr>
              <w:fldChar w:fldCharType="end"/>
            </w:r>
            <w:r w:rsidRPr="00626BD1">
              <w:rPr>
                <w:rStyle w:val="Hyperlink"/>
                <w:noProof/>
              </w:rPr>
              <w:fldChar w:fldCharType="end"/>
            </w:r>
          </w:ins>
        </w:p>
        <w:p w14:paraId="3A5F3A8A" w14:textId="77777777" w:rsidR="005E0528" w:rsidRDefault="005E0528">
          <w:pPr>
            <w:pStyle w:val="TOC2"/>
            <w:tabs>
              <w:tab w:val="left" w:pos="1320"/>
            </w:tabs>
            <w:rPr>
              <w:ins w:id="49" w:author="Schwartz, Chris L - DOA" w:date="2016-06-29T14:02:00Z"/>
              <w:noProof/>
              <w:lang w:eastAsia="en-US"/>
            </w:rPr>
          </w:pPr>
          <w:ins w:id="50"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"_Toc454972319"</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noProof/>
              </w:rPr>
              <w:t>D.4</w:t>
            </w:r>
            <w:r>
              <w:rPr>
                <w:noProof/>
                <w:lang w:eastAsia="en-US"/>
              </w:rPr>
              <w:tab/>
            </w:r>
            <w:r w:rsidRPr="00626BD1">
              <w:rPr>
                <w:rStyle w:val="Hyperlink"/>
                <w:rFonts w:eastAsia="Times New Roman"/>
                <w:noProof/>
              </w:rPr>
              <w:t>Shared Mailboxes</w:t>
            </w:r>
            <w:r>
              <w:rPr>
                <w:noProof/>
                <w:webHidden/>
              </w:rPr>
              <w:tab/>
            </w:r>
            <w:r>
              <w:rPr>
                <w:noProof/>
                <w:webHidden/>
              </w:rPr>
              <w:fldChar w:fldCharType="begin"/>
            </w:r>
            <w:r>
              <w:rPr>
                <w:noProof/>
                <w:webHidden/>
              </w:rPr>
              <w:instrText xml:space="preserve"> PAGEREF _Toc454972319 \h </w:instrText>
            </w:r>
          </w:ins>
          <w:r>
            <w:rPr>
              <w:noProof/>
              <w:webHidden/>
            </w:rPr>
          </w:r>
          <w:r>
            <w:rPr>
              <w:noProof/>
              <w:webHidden/>
            </w:rPr>
            <w:fldChar w:fldCharType="separate"/>
          </w:r>
          <w:ins w:id="51" w:author="Schwartz, Chris L - DOA" w:date="2016-06-29T14:02:00Z">
            <w:r>
              <w:rPr>
                <w:noProof/>
                <w:webHidden/>
              </w:rPr>
              <w:t>29</w:t>
            </w:r>
            <w:r>
              <w:rPr>
                <w:noProof/>
                <w:webHidden/>
              </w:rPr>
              <w:fldChar w:fldCharType="end"/>
            </w:r>
            <w:r w:rsidRPr="00626BD1">
              <w:rPr>
                <w:rStyle w:val="Hyperlink"/>
                <w:noProof/>
              </w:rPr>
              <w:fldChar w:fldCharType="end"/>
            </w:r>
          </w:ins>
        </w:p>
        <w:p w14:paraId="72559699" w14:textId="77777777" w:rsidR="005E0528" w:rsidRDefault="005E0528">
          <w:pPr>
            <w:pStyle w:val="TOC2"/>
            <w:tabs>
              <w:tab w:val="left" w:pos="1320"/>
            </w:tabs>
            <w:rPr>
              <w:ins w:id="52" w:author="Schwartz, Chris L - DOA" w:date="2016-06-29T14:02:00Z"/>
              <w:noProof/>
              <w:lang w:eastAsia="en-US"/>
            </w:rPr>
          </w:pPr>
          <w:ins w:id="53"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"_Toc454972320"</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noProof/>
              </w:rPr>
              <w:t>D.5</w:t>
            </w:r>
            <w:r>
              <w:rPr>
                <w:noProof/>
                <w:lang w:eastAsia="en-US"/>
              </w:rPr>
              <w:tab/>
            </w:r>
            <w:r w:rsidRPr="00626BD1">
              <w:rPr>
                <w:rStyle w:val="Hyperlink"/>
                <w:rFonts w:eastAsia="Times New Roman"/>
                <w:noProof/>
              </w:rPr>
              <w:t>Contacts</w:t>
            </w:r>
            <w:r>
              <w:rPr>
                <w:noProof/>
                <w:webHidden/>
              </w:rPr>
              <w:tab/>
            </w:r>
            <w:r>
              <w:rPr>
                <w:noProof/>
                <w:webHidden/>
              </w:rPr>
              <w:fldChar w:fldCharType="begin"/>
            </w:r>
            <w:r>
              <w:rPr>
                <w:noProof/>
                <w:webHidden/>
              </w:rPr>
              <w:instrText xml:space="preserve"> PAGEREF _Toc454972320 \h </w:instrText>
            </w:r>
          </w:ins>
          <w:r>
            <w:rPr>
              <w:noProof/>
              <w:webHidden/>
            </w:rPr>
          </w:r>
          <w:r>
            <w:rPr>
              <w:noProof/>
              <w:webHidden/>
            </w:rPr>
            <w:fldChar w:fldCharType="separate"/>
          </w:r>
          <w:ins w:id="54" w:author="Schwartz, Chris L - DOA" w:date="2016-06-29T14:02:00Z">
            <w:r>
              <w:rPr>
                <w:noProof/>
                <w:webHidden/>
              </w:rPr>
              <w:t>31</w:t>
            </w:r>
            <w:r>
              <w:rPr>
                <w:noProof/>
                <w:webHidden/>
              </w:rPr>
              <w:fldChar w:fldCharType="end"/>
            </w:r>
            <w:r w:rsidRPr="00626BD1">
              <w:rPr>
                <w:rStyle w:val="Hyperlink"/>
                <w:noProof/>
              </w:rPr>
              <w:fldChar w:fldCharType="end"/>
            </w:r>
          </w:ins>
        </w:p>
        <w:p w14:paraId="587F5CF3" w14:textId="77777777" w:rsidR="005E0528" w:rsidRDefault="005E0528">
          <w:pPr>
            <w:pStyle w:val="TOC2"/>
            <w:tabs>
              <w:tab w:val="left" w:pos="1320"/>
            </w:tabs>
            <w:rPr>
              <w:ins w:id="55" w:author="Schwartz, Chris L - DOA" w:date="2016-06-29T14:02:00Z"/>
              <w:noProof/>
              <w:lang w:eastAsia="en-US"/>
            </w:rPr>
          </w:pPr>
          <w:ins w:id="56"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"_Toc454972321"</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noProof/>
              </w:rPr>
              <w:t>D.6</w:t>
            </w:r>
            <w:r>
              <w:rPr>
                <w:noProof/>
                <w:lang w:eastAsia="en-US"/>
              </w:rPr>
              <w:tab/>
            </w:r>
            <w:r w:rsidRPr="00626BD1">
              <w:rPr>
                <w:rStyle w:val="Hyperlink"/>
                <w:rFonts w:eastAsia="Times New Roman"/>
                <w:noProof/>
              </w:rPr>
              <w:t>Managing Staff Mailbox Properties</w:t>
            </w:r>
            <w:r>
              <w:rPr>
                <w:noProof/>
                <w:webHidden/>
              </w:rPr>
              <w:tab/>
            </w:r>
            <w:r>
              <w:rPr>
                <w:noProof/>
                <w:webHidden/>
              </w:rPr>
              <w:fldChar w:fldCharType="begin"/>
            </w:r>
            <w:r>
              <w:rPr>
                <w:noProof/>
                <w:webHidden/>
              </w:rPr>
              <w:instrText xml:space="preserve"> PAGEREF _Toc454972321 \h </w:instrText>
            </w:r>
          </w:ins>
          <w:r>
            <w:rPr>
              <w:noProof/>
              <w:webHidden/>
            </w:rPr>
          </w:r>
          <w:r>
            <w:rPr>
              <w:noProof/>
              <w:webHidden/>
            </w:rPr>
            <w:fldChar w:fldCharType="separate"/>
          </w:r>
          <w:ins w:id="57" w:author="Schwartz, Chris L - DOA" w:date="2016-06-29T14:02:00Z">
            <w:r>
              <w:rPr>
                <w:noProof/>
                <w:webHidden/>
              </w:rPr>
              <w:t>32</w:t>
            </w:r>
            <w:r>
              <w:rPr>
                <w:noProof/>
                <w:webHidden/>
              </w:rPr>
              <w:fldChar w:fldCharType="end"/>
            </w:r>
            <w:r w:rsidRPr="00626BD1">
              <w:rPr>
                <w:rStyle w:val="Hyperlink"/>
                <w:noProof/>
              </w:rPr>
              <w:fldChar w:fldCharType="end"/>
            </w:r>
          </w:ins>
        </w:p>
        <w:p w14:paraId="291DA960" w14:textId="77777777" w:rsidR="005E0528" w:rsidRDefault="005E0528">
          <w:pPr>
            <w:pStyle w:val="TOC1"/>
            <w:tabs>
              <w:tab w:val="right" w:leader="dot" w:pos="9350"/>
            </w:tabs>
            <w:rPr>
              <w:ins w:id="58" w:author="Schwartz, Chris L - DOA" w:date="2016-06-29T14:02:00Z"/>
              <w:rFonts w:eastAsiaTheme="minorEastAsia"/>
              <w:noProof/>
            </w:rPr>
          </w:pPr>
          <w:ins w:id="59"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"_Toc454972322"</w:instrText>
            </w:r>
            <w:r w:rsidRPr="00626BD1">
              <w:rPr>
                <w:rStyle w:val="Hyperlink"/>
                <w:noProof/>
              </w:rPr>
              <w:instrText xml:space="preserve"> </w:instrText>
            </w:r>
            <w:r w:rsidRPr="00626BD1">
              <w:rPr>
                <w:rStyle w:val="Hyperlink"/>
                <w:noProof/>
              </w:rPr>
              <w:fldChar w:fldCharType="separate"/>
            </w:r>
            <w:r w:rsidRPr="00626BD1">
              <w:rPr>
                <w:rStyle w:val="Hyperlink"/>
                <w:noProof/>
              </w:rPr>
              <w:t>Exchange PowerShell and The Agency Powerbook</w:t>
            </w:r>
            <w:r>
              <w:rPr>
                <w:noProof/>
                <w:webHidden/>
              </w:rPr>
              <w:tab/>
            </w:r>
            <w:r>
              <w:rPr>
                <w:noProof/>
                <w:webHidden/>
              </w:rPr>
              <w:fldChar w:fldCharType="begin"/>
            </w:r>
            <w:r>
              <w:rPr>
                <w:noProof/>
                <w:webHidden/>
              </w:rPr>
              <w:instrText xml:space="preserve"> PAGEREF _Toc454972322 \h </w:instrText>
            </w:r>
          </w:ins>
          <w:r>
            <w:rPr>
              <w:noProof/>
              <w:webHidden/>
            </w:rPr>
          </w:r>
          <w:r>
            <w:rPr>
              <w:noProof/>
              <w:webHidden/>
            </w:rPr>
            <w:fldChar w:fldCharType="separate"/>
          </w:r>
          <w:ins w:id="60" w:author="Schwartz, Chris L - DOA" w:date="2016-06-29T14:02:00Z">
            <w:r>
              <w:rPr>
                <w:noProof/>
                <w:webHidden/>
              </w:rPr>
              <w:t>33</w:t>
            </w:r>
            <w:r>
              <w:rPr>
                <w:noProof/>
                <w:webHidden/>
              </w:rPr>
              <w:fldChar w:fldCharType="end"/>
            </w:r>
            <w:r w:rsidRPr="00626BD1">
              <w:rPr>
                <w:rStyle w:val="Hyperlink"/>
                <w:noProof/>
              </w:rPr>
              <w:fldChar w:fldCharType="end"/>
            </w:r>
          </w:ins>
        </w:p>
        <w:p w14:paraId="71F78C35" w14:textId="77777777" w:rsidR="005E0528" w:rsidRDefault="005E0528">
          <w:pPr>
            <w:pStyle w:val="TOC2"/>
            <w:tabs>
              <w:tab w:val="left" w:pos="1320"/>
            </w:tabs>
            <w:rPr>
              <w:ins w:id="61" w:author="Schwartz, Chris L - DOA" w:date="2016-06-29T14:02:00Z"/>
              <w:noProof/>
              <w:lang w:eastAsia="en-US"/>
            </w:rPr>
          </w:pPr>
          <w:ins w:id="62"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"_Toc454972323"</w:instrText>
            </w:r>
            <w:r w:rsidRPr="00626BD1">
              <w:rPr>
                <w:rStyle w:val="Hyperlink"/>
                <w:noProof/>
              </w:rPr>
              <w:instrText xml:space="preserve"> </w:instrText>
            </w:r>
            <w:r w:rsidRPr="00626BD1">
              <w:rPr>
                <w:rStyle w:val="Hyperlink"/>
                <w:noProof/>
              </w:rPr>
              <w:fldChar w:fldCharType="separate"/>
            </w:r>
            <w:r w:rsidRPr="00626BD1">
              <w:rPr>
                <w:rStyle w:val="Hyperlink"/>
                <w:rFonts w:eastAsia="Times New Roman"/>
                <w:noProof/>
              </w:rPr>
              <w:t>E.1</w:t>
            </w:r>
            <w:r>
              <w:rPr>
                <w:noProof/>
                <w:lang w:eastAsia="en-US"/>
              </w:rPr>
              <w:tab/>
            </w:r>
            <w:r w:rsidRPr="00626BD1">
              <w:rPr>
                <w:rStyle w:val="Hyperlink"/>
                <w:rFonts w:eastAsia="Times New Roman"/>
                <w:noProof/>
              </w:rPr>
              <w:t>Exchange PowerBook Information</w:t>
            </w:r>
            <w:r>
              <w:rPr>
                <w:noProof/>
                <w:webHidden/>
              </w:rPr>
              <w:tab/>
            </w:r>
            <w:r>
              <w:rPr>
                <w:noProof/>
                <w:webHidden/>
              </w:rPr>
              <w:fldChar w:fldCharType="begin"/>
            </w:r>
            <w:r>
              <w:rPr>
                <w:noProof/>
                <w:webHidden/>
              </w:rPr>
              <w:instrText xml:space="preserve"> PAGEREF _Toc454972323 \h </w:instrText>
            </w:r>
          </w:ins>
          <w:r>
            <w:rPr>
              <w:noProof/>
              <w:webHidden/>
            </w:rPr>
          </w:r>
          <w:r>
            <w:rPr>
              <w:noProof/>
              <w:webHidden/>
            </w:rPr>
            <w:fldChar w:fldCharType="separate"/>
          </w:r>
          <w:ins w:id="63" w:author="Schwartz, Chris L - DOA" w:date="2016-06-29T14:02:00Z">
            <w:r>
              <w:rPr>
                <w:noProof/>
                <w:webHidden/>
              </w:rPr>
              <w:t>34</w:t>
            </w:r>
            <w:r>
              <w:rPr>
                <w:noProof/>
                <w:webHidden/>
              </w:rPr>
              <w:fldChar w:fldCharType="end"/>
            </w:r>
            <w:r w:rsidRPr="00626BD1">
              <w:rPr>
                <w:rStyle w:val="Hyperlink"/>
                <w:noProof/>
              </w:rPr>
              <w:fldChar w:fldCharType="end"/>
            </w:r>
          </w:ins>
        </w:p>
        <w:p w14:paraId="40CAC045" w14:textId="77777777" w:rsidR="005E0528" w:rsidRDefault="005E0528">
          <w:pPr>
            <w:pStyle w:val="TOC2"/>
            <w:tabs>
              <w:tab w:val="left" w:pos="1320"/>
            </w:tabs>
            <w:rPr>
              <w:ins w:id="64" w:author="Schwartz, Chris L - DOA" w:date="2016-06-29T14:02:00Z"/>
              <w:noProof/>
              <w:lang w:eastAsia="en-US"/>
            </w:rPr>
          </w:pPr>
          <w:ins w:id="65"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"_Toc454972324"</w:instrText>
            </w:r>
            <w:r w:rsidRPr="00626BD1">
              <w:rPr>
                <w:rStyle w:val="Hyperlink"/>
                <w:noProof/>
              </w:rPr>
              <w:instrText xml:space="preserve"> </w:instrText>
            </w:r>
            <w:r w:rsidRPr="00626BD1">
              <w:rPr>
                <w:rStyle w:val="Hyperlink"/>
                <w:noProof/>
              </w:rPr>
              <w:fldChar w:fldCharType="separate"/>
            </w:r>
            <w:r w:rsidRPr="00626BD1">
              <w:rPr>
                <w:rStyle w:val="Hyperlink"/>
                <w:noProof/>
              </w:rPr>
              <w:t>E.2</w:t>
            </w:r>
            <w:r>
              <w:rPr>
                <w:noProof/>
                <w:lang w:eastAsia="en-US"/>
              </w:rPr>
              <w:tab/>
            </w:r>
            <w:r w:rsidRPr="00626BD1">
              <w:rPr>
                <w:rStyle w:val="Hyperlink"/>
                <w:noProof/>
              </w:rPr>
              <w:t>Exchange Remote Powershell</w:t>
            </w:r>
            <w:r>
              <w:rPr>
                <w:noProof/>
                <w:webHidden/>
              </w:rPr>
              <w:tab/>
            </w:r>
            <w:r>
              <w:rPr>
                <w:noProof/>
                <w:webHidden/>
              </w:rPr>
              <w:fldChar w:fldCharType="begin"/>
            </w:r>
            <w:r>
              <w:rPr>
                <w:noProof/>
                <w:webHidden/>
              </w:rPr>
              <w:instrText xml:space="preserve"> PAGEREF _Toc454972324 \h </w:instrText>
            </w:r>
          </w:ins>
          <w:r>
            <w:rPr>
              <w:noProof/>
              <w:webHidden/>
            </w:rPr>
          </w:r>
          <w:r>
            <w:rPr>
              <w:noProof/>
              <w:webHidden/>
            </w:rPr>
            <w:fldChar w:fldCharType="separate"/>
          </w:r>
          <w:ins w:id="66" w:author="Schwartz, Chris L - DOA" w:date="2016-06-29T14:02:00Z">
            <w:r>
              <w:rPr>
                <w:noProof/>
                <w:webHidden/>
              </w:rPr>
              <w:t>34</w:t>
            </w:r>
            <w:r>
              <w:rPr>
                <w:noProof/>
                <w:webHidden/>
              </w:rPr>
              <w:fldChar w:fldCharType="end"/>
            </w:r>
            <w:r w:rsidRPr="00626BD1">
              <w:rPr>
                <w:rStyle w:val="Hyperlink"/>
                <w:noProof/>
              </w:rPr>
              <w:fldChar w:fldCharType="end"/>
            </w:r>
          </w:ins>
        </w:p>
        <w:p w14:paraId="3D3EEA03" w14:textId="77777777" w:rsidR="005E0528" w:rsidRDefault="005E0528">
          <w:pPr>
            <w:pStyle w:val="TOC2"/>
            <w:tabs>
              <w:tab w:val="left" w:pos="1320"/>
            </w:tabs>
            <w:rPr>
              <w:ins w:id="67" w:author="Schwartz, Chris L - DOA" w:date="2016-06-29T14:02:00Z"/>
              <w:noProof/>
              <w:lang w:eastAsia="en-US"/>
            </w:rPr>
          </w:pPr>
          <w:ins w:id="68"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"_Toc454972325"</w:instrText>
            </w:r>
            <w:r w:rsidRPr="00626BD1">
              <w:rPr>
                <w:rStyle w:val="Hyperlink"/>
                <w:noProof/>
              </w:rPr>
              <w:instrText xml:space="preserve"> </w:instrText>
            </w:r>
            <w:r w:rsidRPr="00626BD1">
              <w:rPr>
                <w:rStyle w:val="Hyperlink"/>
                <w:noProof/>
              </w:rPr>
              <w:fldChar w:fldCharType="separate"/>
            </w:r>
            <w:r w:rsidRPr="00626BD1">
              <w:rPr>
                <w:rStyle w:val="Hyperlink"/>
                <w:noProof/>
              </w:rPr>
              <w:t>E.3</w:t>
            </w:r>
            <w:r>
              <w:rPr>
                <w:noProof/>
                <w:lang w:eastAsia="en-US"/>
              </w:rPr>
              <w:tab/>
            </w:r>
            <w:r w:rsidRPr="00626BD1">
              <w:rPr>
                <w:rStyle w:val="Hyperlink"/>
                <w:noProof/>
              </w:rPr>
              <w:t>Common PowerShell One Line Commands</w:t>
            </w:r>
            <w:r>
              <w:rPr>
                <w:noProof/>
                <w:webHidden/>
              </w:rPr>
              <w:tab/>
            </w:r>
            <w:r>
              <w:rPr>
                <w:noProof/>
                <w:webHidden/>
              </w:rPr>
              <w:fldChar w:fldCharType="begin"/>
            </w:r>
            <w:r>
              <w:rPr>
                <w:noProof/>
                <w:webHidden/>
              </w:rPr>
              <w:instrText xml:space="preserve"> PAGEREF _Toc454972325 \h </w:instrText>
            </w:r>
          </w:ins>
          <w:r>
            <w:rPr>
              <w:noProof/>
              <w:webHidden/>
            </w:rPr>
          </w:r>
          <w:r>
            <w:rPr>
              <w:noProof/>
              <w:webHidden/>
            </w:rPr>
            <w:fldChar w:fldCharType="separate"/>
          </w:r>
          <w:ins w:id="69" w:author="Schwartz, Chris L - DOA" w:date="2016-06-29T14:02:00Z">
            <w:r>
              <w:rPr>
                <w:noProof/>
                <w:webHidden/>
              </w:rPr>
              <w:t>35</w:t>
            </w:r>
            <w:r>
              <w:rPr>
                <w:noProof/>
                <w:webHidden/>
              </w:rPr>
              <w:fldChar w:fldCharType="end"/>
            </w:r>
            <w:r w:rsidRPr="00626BD1">
              <w:rPr>
                <w:rStyle w:val="Hyperlink"/>
                <w:noProof/>
              </w:rPr>
              <w:fldChar w:fldCharType="end"/>
            </w:r>
          </w:ins>
        </w:p>
        <w:p w14:paraId="31A451DA" w14:textId="77777777" w:rsidR="005E0528" w:rsidRDefault="005E0528">
          <w:pPr>
            <w:pStyle w:val="TOC1"/>
            <w:tabs>
              <w:tab w:val="right" w:leader="dot" w:pos="9350"/>
            </w:tabs>
            <w:rPr>
              <w:ins w:id="70" w:author="Schwartz, Chris L - DOA" w:date="2016-06-29T14:02:00Z"/>
              <w:rFonts w:eastAsiaTheme="minorEastAsia"/>
              <w:noProof/>
            </w:rPr>
          </w:pPr>
          <w:ins w:id="71"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"_Toc454972326"</w:instrText>
            </w:r>
            <w:r w:rsidRPr="00626BD1">
              <w:rPr>
                <w:rStyle w:val="Hyperlink"/>
                <w:noProof/>
              </w:rPr>
              <w:instrText xml:space="preserve"> </w:instrText>
            </w:r>
            <w:r w:rsidRPr="00626BD1">
              <w:rPr>
                <w:rStyle w:val="Hyperlink"/>
                <w:noProof/>
              </w:rPr>
              <w:fldChar w:fldCharType="separate"/>
            </w:r>
            <w:r w:rsidRPr="00626BD1">
              <w:rPr>
                <w:rStyle w:val="Hyperlink"/>
                <w:noProof/>
              </w:rPr>
              <w:t>F. Additional Exchange Client and Server Features</w:t>
            </w:r>
            <w:r>
              <w:rPr>
                <w:noProof/>
                <w:webHidden/>
              </w:rPr>
              <w:tab/>
            </w:r>
            <w:r>
              <w:rPr>
                <w:noProof/>
                <w:webHidden/>
              </w:rPr>
              <w:fldChar w:fldCharType="begin"/>
            </w:r>
            <w:r>
              <w:rPr>
                <w:noProof/>
                <w:webHidden/>
              </w:rPr>
              <w:instrText xml:space="preserve"> PAGEREF _Toc454972326 \h </w:instrText>
            </w:r>
          </w:ins>
          <w:r>
            <w:rPr>
              <w:noProof/>
              <w:webHidden/>
            </w:rPr>
          </w:r>
          <w:r>
            <w:rPr>
              <w:noProof/>
              <w:webHidden/>
            </w:rPr>
            <w:fldChar w:fldCharType="separate"/>
          </w:r>
          <w:ins w:id="72" w:author="Schwartz, Chris L - DOA" w:date="2016-06-29T14:02:00Z">
            <w:r>
              <w:rPr>
                <w:noProof/>
                <w:webHidden/>
              </w:rPr>
              <w:t>41</w:t>
            </w:r>
            <w:r>
              <w:rPr>
                <w:noProof/>
                <w:webHidden/>
              </w:rPr>
              <w:fldChar w:fldCharType="end"/>
            </w:r>
            <w:r w:rsidRPr="00626BD1">
              <w:rPr>
                <w:rStyle w:val="Hyperlink"/>
                <w:noProof/>
              </w:rPr>
              <w:fldChar w:fldCharType="end"/>
            </w:r>
          </w:ins>
        </w:p>
        <w:p w14:paraId="07E4ED18" w14:textId="77777777" w:rsidR="005E0528" w:rsidRDefault="005E0528">
          <w:pPr>
            <w:pStyle w:val="TOC2"/>
            <w:tabs>
              <w:tab w:val="left" w:pos="1320"/>
            </w:tabs>
            <w:rPr>
              <w:ins w:id="73" w:author="Schwartz, Chris L - DOA" w:date="2016-06-29T14:02:00Z"/>
              <w:noProof/>
              <w:lang w:eastAsia="en-US"/>
            </w:rPr>
          </w:pPr>
          <w:ins w:id="74"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"_Toc454972327"</w:instrText>
            </w:r>
            <w:r w:rsidRPr="00626BD1">
              <w:rPr>
                <w:rStyle w:val="Hyperlink"/>
                <w:noProof/>
              </w:rPr>
              <w:instrText xml:space="preserve"> </w:instrText>
            </w:r>
            <w:r w:rsidRPr="00626BD1">
              <w:rPr>
                <w:rStyle w:val="Hyperlink"/>
                <w:noProof/>
              </w:rPr>
              <w:fldChar w:fldCharType="separate"/>
            </w:r>
            <w:r w:rsidRPr="00626BD1">
              <w:rPr>
                <w:rStyle w:val="Hyperlink"/>
                <w:noProof/>
              </w:rPr>
              <w:t>F.1</w:t>
            </w:r>
            <w:r>
              <w:rPr>
                <w:noProof/>
                <w:lang w:eastAsia="en-US"/>
              </w:rPr>
              <w:tab/>
            </w:r>
            <w:r w:rsidRPr="00626BD1">
              <w:rPr>
                <w:rStyle w:val="Hyperlink"/>
                <w:noProof/>
              </w:rPr>
              <w:t>MailTips</w:t>
            </w:r>
            <w:r>
              <w:rPr>
                <w:noProof/>
                <w:webHidden/>
              </w:rPr>
              <w:tab/>
            </w:r>
            <w:r>
              <w:rPr>
                <w:noProof/>
                <w:webHidden/>
              </w:rPr>
              <w:fldChar w:fldCharType="begin"/>
            </w:r>
            <w:r>
              <w:rPr>
                <w:noProof/>
                <w:webHidden/>
              </w:rPr>
              <w:instrText xml:space="preserve"> PAGEREF _Toc454972327 \h </w:instrText>
            </w:r>
          </w:ins>
          <w:r>
            <w:rPr>
              <w:noProof/>
              <w:webHidden/>
            </w:rPr>
          </w:r>
          <w:r>
            <w:rPr>
              <w:noProof/>
              <w:webHidden/>
            </w:rPr>
            <w:fldChar w:fldCharType="separate"/>
          </w:r>
          <w:ins w:id="75" w:author="Schwartz, Chris L - DOA" w:date="2016-06-29T14:02:00Z">
            <w:r>
              <w:rPr>
                <w:noProof/>
                <w:webHidden/>
              </w:rPr>
              <w:t>42</w:t>
            </w:r>
            <w:r>
              <w:rPr>
                <w:noProof/>
                <w:webHidden/>
              </w:rPr>
              <w:fldChar w:fldCharType="end"/>
            </w:r>
            <w:r w:rsidRPr="00626BD1">
              <w:rPr>
                <w:rStyle w:val="Hyperlink"/>
                <w:noProof/>
              </w:rPr>
              <w:fldChar w:fldCharType="end"/>
            </w:r>
          </w:ins>
        </w:p>
        <w:p w14:paraId="74685D79" w14:textId="77777777" w:rsidR="005E0528" w:rsidRDefault="005E0528">
          <w:pPr>
            <w:pStyle w:val="TOC2"/>
            <w:tabs>
              <w:tab w:val="left" w:pos="1320"/>
            </w:tabs>
            <w:rPr>
              <w:ins w:id="76" w:author="Schwartz, Chris L - DOA" w:date="2016-06-29T14:02:00Z"/>
              <w:noProof/>
              <w:lang w:eastAsia="en-US"/>
            </w:rPr>
          </w:pPr>
          <w:ins w:id="77"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"_Toc454972328"</w:instrText>
            </w:r>
            <w:r w:rsidRPr="00626BD1">
              <w:rPr>
                <w:rStyle w:val="Hyperlink"/>
                <w:noProof/>
              </w:rPr>
              <w:instrText xml:space="preserve"> </w:instrText>
            </w:r>
            <w:r w:rsidRPr="00626BD1">
              <w:rPr>
                <w:rStyle w:val="Hyperlink"/>
                <w:noProof/>
              </w:rPr>
              <w:fldChar w:fldCharType="separate"/>
            </w:r>
            <w:r w:rsidRPr="00626BD1">
              <w:rPr>
                <w:rStyle w:val="Hyperlink"/>
                <w:noProof/>
              </w:rPr>
              <w:t>F.2</w:t>
            </w:r>
            <w:r>
              <w:rPr>
                <w:noProof/>
                <w:lang w:eastAsia="en-US"/>
              </w:rPr>
              <w:tab/>
            </w:r>
            <w:r w:rsidRPr="00626BD1">
              <w:rPr>
                <w:rStyle w:val="Hyperlink"/>
                <w:noProof/>
              </w:rPr>
              <w:t>Mailbox Quota Warning Messages</w:t>
            </w:r>
            <w:r>
              <w:rPr>
                <w:noProof/>
                <w:webHidden/>
              </w:rPr>
              <w:tab/>
            </w:r>
            <w:r>
              <w:rPr>
                <w:noProof/>
                <w:webHidden/>
              </w:rPr>
              <w:fldChar w:fldCharType="begin"/>
            </w:r>
            <w:r>
              <w:rPr>
                <w:noProof/>
                <w:webHidden/>
              </w:rPr>
              <w:instrText xml:space="preserve"> PAGEREF _Toc454972328 \h </w:instrText>
            </w:r>
          </w:ins>
          <w:r>
            <w:rPr>
              <w:noProof/>
              <w:webHidden/>
            </w:rPr>
          </w:r>
          <w:r>
            <w:rPr>
              <w:noProof/>
              <w:webHidden/>
            </w:rPr>
            <w:fldChar w:fldCharType="separate"/>
          </w:r>
          <w:ins w:id="78" w:author="Schwartz, Chris L - DOA" w:date="2016-06-29T14:02:00Z">
            <w:r>
              <w:rPr>
                <w:noProof/>
                <w:webHidden/>
              </w:rPr>
              <w:t>43</w:t>
            </w:r>
            <w:r>
              <w:rPr>
                <w:noProof/>
                <w:webHidden/>
              </w:rPr>
              <w:fldChar w:fldCharType="end"/>
            </w:r>
            <w:r w:rsidRPr="00626BD1">
              <w:rPr>
                <w:rStyle w:val="Hyperlink"/>
                <w:noProof/>
              </w:rPr>
              <w:fldChar w:fldCharType="end"/>
            </w:r>
          </w:ins>
        </w:p>
        <w:p w14:paraId="62D6EE28" w14:textId="77777777" w:rsidR="005E0528" w:rsidRDefault="005E0528">
          <w:pPr>
            <w:pStyle w:val="TOC2"/>
            <w:tabs>
              <w:tab w:val="left" w:pos="1320"/>
            </w:tabs>
            <w:rPr>
              <w:ins w:id="79" w:author="Schwartz, Chris L - DOA" w:date="2016-06-29T14:02:00Z"/>
              <w:noProof/>
              <w:lang w:eastAsia="en-US"/>
            </w:rPr>
          </w:pPr>
          <w:ins w:id="80"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"_Toc454972329"</w:instrText>
            </w:r>
            <w:r w:rsidRPr="00626BD1">
              <w:rPr>
                <w:rStyle w:val="Hyperlink"/>
                <w:noProof/>
              </w:rPr>
              <w:instrText xml:space="preserve"> </w:instrText>
            </w:r>
            <w:r w:rsidRPr="00626BD1">
              <w:rPr>
                <w:rStyle w:val="Hyperlink"/>
                <w:noProof/>
              </w:rPr>
              <w:fldChar w:fldCharType="separate"/>
            </w:r>
            <w:r w:rsidRPr="00626BD1">
              <w:rPr>
                <w:rStyle w:val="Hyperlink"/>
                <w:noProof/>
              </w:rPr>
              <w:t>F.3</w:t>
            </w:r>
            <w:r>
              <w:rPr>
                <w:noProof/>
                <w:lang w:eastAsia="en-US"/>
              </w:rPr>
              <w:tab/>
            </w:r>
            <w:r w:rsidRPr="00626BD1">
              <w:rPr>
                <w:rStyle w:val="Hyperlink"/>
                <w:noProof/>
              </w:rPr>
              <w:t>Open Distribution Groups</w:t>
            </w:r>
            <w:r>
              <w:rPr>
                <w:noProof/>
                <w:webHidden/>
              </w:rPr>
              <w:tab/>
            </w:r>
            <w:r>
              <w:rPr>
                <w:noProof/>
                <w:webHidden/>
              </w:rPr>
              <w:fldChar w:fldCharType="begin"/>
            </w:r>
            <w:r>
              <w:rPr>
                <w:noProof/>
                <w:webHidden/>
              </w:rPr>
              <w:instrText xml:space="preserve"> PAGEREF _Toc454972329 \h </w:instrText>
            </w:r>
          </w:ins>
          <w:r>
            <w:rPr>
              <w:noProof/>
              <w:webHidden/>
            </w:rPr>
          </w:r>
          <w:r>
            <w:rPr>
              <w:noProof/>
              <w:webHidden/>
            </w:rPr>
            <w:fldChar w:fldCharType="separate"/>
          </w:r>
          <w:ins w:id="81" w:author="Schwartz, Chris L - DOA" w:date="2016-06-29T14:02:00Z">
            <w:r>
              <w:rPr>
                <w:noProof/>
                <w:webHidden/>
              </w:rPr>
              <w:t>44</w:t>
            </w:r>
            <w:r>
              <w:rPr>
                <w:noProof/>
                <w:webHidden/>
              </w:rPr>
              <w:fldChar w:fldCharType="end"/>
            </w:r>
            <w:r w:rsidRPr="00626BD1">
              <w:rPr>
                <w:rStyle w:val="Hyperlink"/>
                <w:noProof/>
              </w:rPr>
              <w:fldChar w:fldCharType="end"/>
            </w:r>
          </w:ins>
        </w:p>
        <w:p w14:paraId="6A7B5077" w14:textId="77777777" w:rsidR="005E0528" w:rsidRDefault="005E0528">
          <w:pPr>
            <w:pStyle w:val="TOC2"/>
            <w:tabs>
              <w:tab w:val="left" w:pos="1320"/>
            </w:tabs>
            <w:rPr>
              <w:ins w:id="82" w:author="Schwartz, Chris L - DOA" w:date="2016-06-29T14:02:00Z"/>
              <w:noProof/>
              <w:lang w:eastAsia="en-US"/>
            </w:rPr>
          </w:pPr>
          <w:ins w:id="83" w:author="Schwartz, Chris L - DOA" w:date="2016-06-29T14:02:00Z">
            <w:r w:rsidRPr="00626BD1">
              <w:rPr>
                <w:rStyle w:val="Hyperlink"/>
                <w:noProof/>
              </w:rPr>
              <w:fldChar w:fldCharType="begin"/>
            </w:r>
            <w:r w:rsidRPr="00626BD1">
              <w:rPr>
                <w:rStyle w:val="Hyperlink"/>
                <w:noProof/>
              </w:rPr>
              <w:instrText xml:space="preserve"> </w:instrText>
            </w:r>
            <w:r>
              <w:rPr>
                <w:noProof/>
              </w:rPr>
              <w:instrText>HYPERLINK \l "_Toc454972330"</w:instrText>
            </w:r>
            <w:r w:rsidRPr="00626BD1">
              <w:rPr>
                <w:rStyle w:val="Hyperlink"/>
                <w:noProof/>
              </w:rPr>
              <w:instrText xml:space="preserve"> </w:instrText>
            </w:r>
            <w:r w:rsidRPr="00626BD1">
              <w:rPr>
                <w:rStyle w:val="Hyperlink"/>
                <w:noProof/>
              </w:rPr>
              <w:fldChar w:fldCharType="separate"/>
            </w:r>
            <w:r w:rsidRPr="00626BD1">
              <w:rPr>
                <w:rStyle w:val="Hyperlink"/>
                <w:noProof/>
              </w:rPr>
              <w:t>F.4</w:t>
            </w:r>
            <w:r>
              <w:rPr>
                <w:noProof/>
                <w:lang w:eastAsia="en-US"/>
              </w:rPr>
              <w:tab/>
            </w:r>
            <w:r w:rsidRPr="00626BD1">
              <w:rPr>
                <w:rStyle w:val="Hyperlink"/>
                <w:noProof/>
              </w:rPr>
              <w:t>Mailbox Search and E-Discovery Options</w:t>
            </w:r>
            <w:r>
              <w:rPr>
                <w:noProof/>
                <w:webHidden/>
              </w:rPr>
              <w:tab/>
            </w:r>
            <w:r>
              <w:rPr>
                <w:noProof/>
                <w:webHidden/>
              </w:rPr>
              <w:fldChar w:fldCharType="begin"/>
            </w:r>
            <w:r>
              <w:rPr>
                <w:noProof/>
                <w:webHidden/>
              </w:rPr>
              <w:instrText xml:space="preserve"> PAGEREF _Toc454972330 \h </w:instrText>
            </w:r>
          </w:ins>
          <w:r>
            <w:rPr>
              <w:noProof/>
              <w:webHidden/>
            </w:rPr>
          </w:r>
          <w:r>
            <w:rPr>
              <w:noProof/>
              <w:webHidden/>
            </w:rPr>
            <w:fldChar w:fldCharType="separate"/>
          </w:r>
          <w:ins w:id="84" w:author="Schwartz, Chris L - DOA" w:date="2016-06-29T14:02:00Z">
            <w:r>
              <w:rPr>
                <w:noProof/>
                <w:webHidden/>
              </w:rPr>
              <w:t>48</w:t>
            </w:r>
            <w:r>
              <w:rPr>
                <w:noProof/>
                <w:webHidden/>
              </w:rPr>
              <w:fldChar w:fldCharType="end"/>
            </w:r>
            <w:r w:rsidRPr="00626BD1">
              <w:rPr>
                <w:rStyle w:val="Hyperlink"/>
                <w:noProof/>
              </w:rPr>
              <w:fldChar w:fldCharType="end"/>
            </w:r>
          </w:ins>
        </w:p>
        <w:p w14:paraId="454A5E36" w14:textId="77777777" w:rsidR="00C173B9" w:rsidDel="00A54D23" w:rsidRDefault="00C173B9">
          <w:pPr>
            <w:pStyle w:val="TOC1"/>
            <w:tabs>
              <w:tab w:val="right" w:leader="dot" w:pos="9350"/>
            </w:tabs>
            <w:rPr>
              <w:del w:id="85" w:author="Schwartz, Chris L - DOA" w:date="2016-06-29T14:00:00Z"/>
              <w:rFonts w:eastAsiaTheme="minorEastAsia"/>
              <w:noProof/>
            </w:rPr>
          </w:pPr>
          <w:del w:id="86" w:author="Schwartz, Chris L - DOA" w:date="2016-06-29T14:00:00Z">
            <w:r w:rsidRPr="00A54D23" w:rsidDel="00A54D23">
              <w:rPr>
                <w:rPrChange w:id="87" w:author="Schwartz, Chris L - DOA" w:date="2016-06-29T14:00:00Z">
                  <w:rPr>
                    <w:rStyle w:val="Hyperlink"/>
                    <w:noProof/>
                  </w:rPr>
                </w:rPrChange>
              </w:rPr>
              <w:delText>A. Enterprise E-mail Management General Information and Definitions</w:delText>
            </w:r>
            <w:r w:rsidDel="00A54D23">
              <w:rPr>
                <w:noProof/>
                <w:webHidden/>
              </w:rPr>
              <w:tab/>
              <w:delText>5</w:delText>
            </w:r>
          </w:del>
        </w:p>
        <w:p w14:paraId="510D0912" w14:textId="77777777" w:rsidR="00C173B9" w:rsidDel="00A54D23" w:rsidRDefault="00C173B9">
          <w:pPr>
            <w:pStyle w:val="TOC2"/>
            <w:tabs>
              <w:tab w:val="left" w:pos="1320"/>
            </w:tabs>
            <w:rPr>
              <w:del w:id="88" w:author="Schwartz, Chris L - DOA" w:date="2016-06-29T14:00:00Z"/>
              <w:noProof/>
              <w:lang w:eastAsia="en-US"/>
            </w:rPr>
          </w:pPr>
          <w:del w:id="89" w:author="Schwartz, Chris L - DOA" w:date="2016-06-29T14:00:00Z">
            <w:r w:rsidRPr="00A54D23" w:rsidDel="00A54D23">
              <w:rPr>
                <w:rPrChange w:id="90" w:author="Schwartz, Chris L - DOA" w:date="2016-06-29T14:00:00Z">
                  <w:rPr>
                    <w:rStyle w:val="Hyperlink"/>
                    <w:rFonts w:eastAsia="Times New Roman" w:cs="Arial"/>
                    <w:noProof/>
                  </w:rPr>
                </w:rPrChange>
              </w:rPr>
              <w:delText>A.1</w:delText>
            </w:r>
            <w:r w:rsidDel="00A54D23">
              <w:rPr>
                <w:noProof/>
                <w:lang w:eastAsia="en-US"/>
              </w:rPr>
              <w:tab/>
            </w:r>
            <w:r w:rsidRPr="00A54D23" w:rsidDel="00A54D23">
              <w:rPr>
                <w:rPrChange w:id="91" w:author="Schwartz, Chris L - DOA" w:date="2016-06-29T14:00:00Z">
                  <w:rPr>
                    <w:rStyle w:val="Hyperlink"/>
                    <w:rFonts w:eastAsia="Times New Roman" w:cs="Arial"/>
                    <w:noProof/>
                  </w:rPr>
                </w:rPrChange>
              </w:rPr>
              <w:delText>Using This Guide</w:delText>
            </w:r>
            <w:r w:rsidDel="00A54D23">
              <w:rPr>
                <w:noProof/>
                <w:webHidden/>
              </w:rPr>
              <w:tab/>
              <w:delText>6</w:delText>
            </w:r>
          </w:del>
        </w:p>
        <w:p w14:paraId="7C21CE01" w14:textId="77777777" w:rsidR="00C173B9" w:rsidDel="00A54D23" w:rsidRDefault="00C173B9">
          <w:pPr>
            <w:pStyle w:val="TOC2"/>
            <w:tabs>
              <w:tab w:val="left" w:pos="1320"/>
            </w:tabs>
            <w:rPr>
              <w:del w:id="92" w:author="Schwartz, Chris L - DOA" w:date="2016-06-29T14:00:00Z"/>
              <w:noProof/>
              <w:lang w:eastAsia="en-US"/>
            </w:rPr>
          </w:pPr>
          <w:del w:id="93" w:author="Schwartz, Chris L - DOA" w:date="2016-06-29T14:00:00Z">
            <w:r w:rsidRPr="00A54D23" w:rsidDel="00A54D23">
              <w:rPr>
                <w:rPrChange w:id="94" w:author="Schwartz, Chris L - DOA" w:date="2016-06-29T14:00:00Z">
                  <w:rPr>
                    <w:rStyle w:val="Hyperlink"/>
                    <w:rFonts w:eastAsia="Times New Roman" w:cs="Arial"/>
                    <w:noProof/>
                  </w:rPr>
                </w:rPrChange>
              </w:rPr>
              <w:delText>A.2</w:delText>
            </w:r>
            <w:r w:rsidDel="00A54D23">
              <w:rPr>
                <w:noProof/>
                <w:lang w:eastAsia="en-US"/>
              </w:rPr>
              <w:tab/>
            </w:r>
            <w:r w:rsidRPr="00A54D23" w:rsidDel="00A54D23">
              <w:rPr>
                <w:rPrChange w:id="95" w:author="Schwartz, Chris L - DOA" w:date="2016-06-29T14:00:00Z">
                  <w:rPr>
                    <w:rStyle w:val="Hyperlink"/>
                    <w:rFonts w:eastAsia="Times New Roman" w:cs="Arial"/>
                    <w:noProof/>
                  </w:rPr>
                </w:rPrChange>
              </w:rPr>
              <w:delText>Definitions</w:delText>
            </w:r>
            <w:r w:rsidDel="00A54D23">
              <w:rPr>
                <w:noProof/>
                <w:webHidden/>
              </w:rPr>
              <w:tab/>
              <w:delText>6</w:delText>
            </w:r>
          </w:del>
        </w:p>
        <w:p w14:paraId="37E8EDBB" w14:textId="77777777" w:rsidR="00C173B9" w:rsidDel="00A54D23" w:rsidRDefault="00C173B9">
          <w:pPr>
            <w:pStyle w:val="TOC2"/>
            <w:tabs>
              <w:tab w:val="left" w:pos="1320"/>
            </w:tabs>
            <w:rPr>
              <w:del w:id="96" w:author="Schwartz, Chris L - DOA" w:date="2016-06-29T14:00:00Z"/>
              <w:noProof/>
              <w:lang w:eastAsia="en-US"/>
            </w:rPr>
          </w:pPr>
          <w:del w:id="97" w:author="Schwartz, Chris L - DOA" w:date="2016-06-29T14:00:00Z">
            <w:r w:rsidRPr="00A54D23" w:rsidDel="00A54D23">
              <w:rPr>
                <w:rPrChange w:id="98" w:author="Schwartz, Chris L - DOA" w:date="2016-06-29T14:00:00Z">
                  <w:rPr>
                    <w:rStyle w:val="Hyperlink"/>
                    <w:noProof/>
                  </w:rPr>
                </w:rPrChange>
              </w:rPr>
              <w:delText>A.3</w:delText>
            </w:r>
            <w:r w:rsidDel="00A54D23">
              <w:rPr>
                <w:noProof/>
                <w:lang w:eastAsia="en-US"/>
              </w:rPr>
              <w:tab/>
            </w:r>
            <w:r w:rsidRPr="00A54D23" w:rsidDel="00A54D23">
              <w:rPr>
                <w:rPrChange w:id="99" w:author="Schwartz, Chris L - DOA" w:date="2016-06-29T14:00:00Z">
                  <w:rPr>
                    <w:rStyle w:val="Hyperlink"/>
                    <w:noProof/>
                  </w:rPr>
                </w:rPrChange>
              </w:rPr>
              <w:delText>Administrator Roles and Permissions</w:delText>
            </w:r>
            <w:r w:rsidDel="00A54D23">
              <w:rPr>
                <w:noProof/>
                <w:webHidden/>
              </w:rPr>
              <w:tab/>
              <w:delText>7</w:delText>
            </w:r>
          </w:del>
        </w:p>
        <w:p w14:paraId="7DF4F207" w14:textId="77777777" w:rsidR="00C173B9" w:rsidDel="00A54D23" w:rsidRDefault="00C173B9">
          <w:pPr>
            <w:pStyle w:val="TOC1"/>
            <w:tabs>
              <w:tab w:val="right" w:leader="dot" w:pos="9350"/>
            </w:tabs>
            <w:rPr>
              <w:del w:id="100" w:author="Schwartz, Chris L - DOA" w:date="2016-06-29T14:00:00Z"/>
              <w:rFonts w:eastAsiaTheme="minorEastAsia"/>
              <w:noProof/>
            </w:rPr>
          </w:pPr>
          <w:del w:id="101" w:author="Schwartz, Chris L - DOA" w:date="2016-06-29T14:00:00Z">
            <w:r w:rsidRPr="00A54D23" w:rsidDel="00A54D23">
              <w:rPr>
                <w:rPrChange w:id="102" w:author="Schwartz, Chris L - DOA" w:date="2016-06-29T14:00:00Z">
                  <w:rPr>
                    <w:rStyle w:val="Hyperlink"/>
                    <w:noProof/>
                  </w:rPr>
                </w:rPrChange>
              </w:rPr>
              <w:delText>B. Enterprise E-Mail Naming Conventions</w:delText>
            </w:r>
            <w:r w:rsidDel="00A54D23">
              <w:rPr>
                <w:noProof/>
                <w:webHidden/>
              </w:rPr>
              <w:tab/>
              <w:delText>8</w:delText>
            </w:r>
          </w:del>
        </w:p>
        <w:p w14:paraId="38F5E13E" w14:textId="77777777" w:rsidR="00C173B9" w:rsidDel="00A54D23" w:rsidRDefault="00C173B9">
          <w:pPr>
            <w:pStyle w:val="TOC2"/>
            <w:tabs>
              <w:tab w:val="left" w:pos="1320"/>
            </w:tabs>
            <w:rPr>
              <w:del w:id="103" w:author="Schwartz, Chris L - DOA" w:date="2016-06-29T14:00:00Z"/>
              <w:noProof/>
              <w:lang w:eastAsia="en-US"/>
            </w:rPr>
          </w:pPr>
          <w:del w:id="104" w:author="Schwartz, Chris L - DOA" w:date="2016-06-29T14:00:00Z">
            <w:r w:rsidRPr="00A54D23" w:rsidDel="00A54D23">
              <w:rPr>
                <w:rPrChange w:id="105" w:author="Schwartz, Chris L - DOA" w:date="2016-06-29T14:00:00Z">
                  <w:rPr>
                    <w:rStyle w:val="Hyperlink"/>
                    <w:rFonts w:eastAsia="Times New Roman"/>
                    <w:noProof/>
                  </w:rPr>
                </w:rPrChange>
              </w:rPr>
              <w:delText>B.1</w:delText>
            </w:r>
            <w:r w:rsidDel="00A54D23">
              <w:rPr>
                <w:noProof/>
                <w:lang w:eastAsia="en-US"/>
              </w:rPr>
              <w:tab/>
            </w:r>
            <w:r w:rsidRPr="00A54D23" w:rsidDel="00A54D23">
              <w:rPr>
                <w:rPrChange w:id="106" w:author="Schwartz, Chris L - DOA" w:date="2016-06-29T14:00:00Z">
                  <w:rPr>
                    <w:rStyle w:val="Hyperlink"/>
                    <w:rFonts w:eastAsia="Times New Roman"/>
                    <w:noProof/>
                  </w:rPr>
                </w:rPrChange>
              </w:rPr>
              <w:delText>Resource Names</w:delText>
            </w:r>
            <w:r w:rsidDel="00A54D23">
              <w:rPr>
                <w:noProof/>
                <w:webHidden/>
              </w:rPr>
              <w:tab/>
              <w:delText>9</w:delText>
            </w:r>
          </w:del>
        </w:p>
        <w:p w14:paraId="4BCED42D" w14:textId="77777777" w:rsidR="00C173B9" w:rsidDel="00A54D23" w:rsidRDefault="00C173B9">
          <w:pPr>
            <w:pStyle w:val="TOC2"/>
            <w:tabs>
              <w:tab w:val="left" w:pos="1320"/>
            </w:tabs>
            <w:rPr>
              <w:del w:id="107" w:author="Schwartz, Chris L - DOA" w:date="2016-06-29T14:00:00Z"/>
              <w:noProof/>
              <w:lang w:eastAsia="en-US"/>
            </w:rPr>
          </w:pPr>
          <w:del w:id="108" w:author="Schwartz, Chris L - DOA" w:date="2016-06-29T14:00:00Z">
            <w:r w:rsidRPr="00A54D23" w:rsidDel="00A54D23">
              <w:rPr>
                <w:rPrChange w:id="109" w:author="Schwartz, Chris L - DOA" w:date="2016-06-29T14:00:00Z">
                  <w:rPr>
                    <w:rStyle w:val="Hyperlink"/>
                    <w:rFonts w:eastAsia="Times New Roman"/>
                    <w:noProof/>
                  </w:rPr>
                </w:rPrChange>
              </w:rPr>
              <w:delText>B.2</w:delText>
            </w:r>
            <w:r w:rsidDel="00A54D23">
              <w:rPr>
                <w:noProof/>
                <w:lang w:eastAsia="en-US"/>
              </w:rPr>
              <w:tab/>
            </w:r>
            <w:r w:rsidRPr="00A54D23" w:rsidDel="00A54D23">
              <w:rPr>
                <w:rPrChange w:id="110" w:author="Schwartz, Chris L - DOA" w:date="2016-06-29T14:00:00Z">
                  <w:rPr>
                    <w:rStyle w:val="Hyperlink"/>
                    <w:rFonts w:eastAsia="Times New Roman"/>
                    <w:noProof/>
                  </w:rPr>
                </w:rPrChange>
              </w:rPr>
              <w:delText>Distribution List Names</w:delText>
            </w:r>
            <w:r w:rsidDel="00A54D23">
              <w:rPr>
                <w:noProof/>
                <w:webHidden/>
              </w:rPr>
              <w:tab/>
              <w:delText>10</w:delText>
            </w:r>
          </w:del>
        </w:p>
        <w:p w14:paraId="58AE9538" w14:textId="77777777" w:rsidR="00C173B9" w:rsidDel="00A54D23" w:rsidRDefault="00C173B9">
          <w:pPr>
            <w:pStyle w:val="TOC2"/>
            <w:tabs>
              <w:tab w:val="left" w:pos="1320"/>
            </w:tabs>
            <w:rPr>
              <w:del w:id="111" w:author="Schwartz, Chris L - DOA" w:date="2016-06-29T14:00:00Z"/>
              <w:noProof/>
              <w:lang w:eastAsia="en-US"/>
            </w:rPr>
          </w:pPr>
          <w:del w:id="112" w:author="Schwartz, Chris L - DOA" w:date="2016-06-29T14:00:00Z">
            <w:r w:rsidRPr="00A54D23" w:rsidDel="00A54D23">
              <w:rPr>
                <w:rPrChange w:id="113" w:author="Schwartz, Chris L - DOA" w:date="2016-06-29T14:00:00Z">
                  <w:rPr>
                    <w:rStyle w:val="Hyperlink"/>
                    <w:rFonts w:eastAsia="Times New Roman"/>
                    <w:noProof/>
                  </w:rPr>
                </w:rPrChange>
              </w:rPr>
              <w:delText>B.3</w:delText>
            </w:r>
            <w:r w:rsidDel="00A54D23">
              <w:rPr>
                <w:noProof/>
                <w:lang w:eastAsia="en-US"/>
              </w:rPr>
              <w:tab/>
            </w:r>
            <w:r w:rsidRPr="00A54D23" w:rsidDel="00A54D23">
              <w:rPr>
                <w:rPrChange w:id="114" w:author="Schwartz, Chris L - DOA" w:date="2016-06-29T14:00:00Z">
                  <w:rPr>
                    <w:rStyle w:val="Hyperlink"/>
                    <w:rFonts w:eastAsia="Times New Roman"/>
                    <w:noProof/>
                  </w:rPr>
                </w:rPrChange>
              </w:rPr>
              <w:delText>Shared Mailbox Names</w:delText>
            </w:r>
            <w:r w:rsidDel="00A54D23">
              <w:rPr>
                <w:noProof/>
                <w:webHidden/>
              </w:rPr>
              <w:tab/>
              <w:delText>10</w:delText>
            </w:r>
          </w:del>
        </w:p>
        <w:p w14:paraId="3C9F5B23" w14:textId="77777777" w:rsidR="00C173B9" w:rsidDel="00A54D23" w:rsidRDefault="00C173B9">
          <w:pPr>
            <w:pStyle w:val="TOC1"/>
            <w:tabs>
              <w:tab w:val="right" w:leader="dot" w:pos="9350"/>
            </w:tabs>
            <w:rPr>
              <w:del w:id="115" w:author="Schwartz, Chris L - DOA" w:date="2016-06-29T14:00:00Z"/>
              <w:rFonts w:eastAsiaTheme="minorEastAsia"/>
              <w:noProof/>
            </w:rPr>
          </w:pPr>
          <w:del w:id="116" w:author="Schwartz, Chris L - DOA" w:date="2016-06-29T14:00:00Z">
            <w:r w:rsidRPr="00A54D23" w:rsidDel="00A54D23">
              <w:rPr>
                <w:rPrChange w:id="117" w:author="Schwartz, Chris L - DOA" w:date="2016-06-29T14:00:00Z">
                  <w:rPr>
                    <w:rStyle w:val="Hyperlink"/>
                    <w:noProof/>
                  </w:rPr>
                </w:rPrChange>
              </w:rPr>
              <w:delText>C. Accessing Exchange 2013 On-Premise and Exchange On-Line Environments</w:delText>
            </w:r>
            <w:r w:rsidDel="00A54D23">
              <w:rPr>
                <w:noProof/>
                <w:webHidden/>
              </w:rPr>
              <w:tab/>
              <w:delText>12</w:delText>
            </w:r>
          </w:del>
        </w:p>
        <w:p w14:paraId="487826BB" w14:textId="77777777" w:rsidR="00C173B9" w:rsidDel="00A54D23" w:rsidRDefault="00C173B9">
          <w:pPr>
            <w:pStyle w:val="TOC2"/>
            <w:tabs>
              <w:tab w:val="left" w:pos="1320"/>
            </w:tabs>
            <w:rPr>
              <w:del w:id="118" w:author="Schwartz, Chris L - DOA" w:date="2016-06-29T14:00:00Z"/>
              <w:noProof/>
              <w:lang w:eastAsia="en-US"/>
            </w:rPr>
          </w:pPr>
          <w:del w:id="119" w:author="Schwartz, Chris L - DOA" w:date="2016-06-29T14:00:00Z">
            <w:r w:rsidRPr="00A54D23" w:rsidDel="00A54D23">
              <w:rPr>
                <w:rPrChange w:id="120" w:author="Schwartz, Chris L - DOA" w:date="2016-06-29T14:00:00Z">
                  <w:rPr>
                    <w:rStyle w:val="Hyperlink"/>
                    <w:noProof/>
                  </w:rPr>
                </w:rPrChange>
              </w:rPr>
              <w:delText>C.1</w:delText>
            </w:r>
            <w:r w:rsidDel="00A54D23">
              <w:rPr>
                <w:noProof/>
                <w:lang w:eastAsia="en-US"/>
              </w:rPr>
              <w:tab/>
            </w:r>
            <w:r w:rsidRPr="00A54D23" w:rsidDel="00A54D23">
              <w:rPr>
                <w:rPrChange w:id="121" w:author="Schwartz, Chris L - DOA" w:date="2016-06-29T14:00:00Z">
                  <w:rPr>
                    <w:rStyle w:val="Hyperlink"/>
                    <w:noProof/>
                  </w:rPr>
                </w:rPrChange>
              </w:rPr>
              <w:delText>Connect via Web Browser</w:delText>
            </w:r>
            <w:r w:rsidDel="00A54D23">
              <w:rPr>
                <w:noProof/>
                <w:webHidden/>
              </w:rPr>
              <w:tab/>
              <w:delText>13</w:delText>
            </w:r>
          </w:del>
        </w:p>
        <w:p w14:paraId="4472A5AE" w14:textId="77777777" w:rsidR="00C173B9" w:rsidDel="00A54D23" w:rsidRDefault="00C173B9">
          <w:pPr>
            <w:pStyle w:val="TOC2"/>
            <w:tabs>
              <w:tab w:val="left" w:pos="1320"/>
            </w:tabs>
            <w:rPr>
              <w:del w:id="122" w:author="Schwartz, Chris L - DOA" w:date="2016-06-29T14:00:00Z"/>
              <w:noProof/>
              <w:lang w:eastAsia="en-US"/>
            </w:rPr>
          </w:pPr>
          <w:del w:id="123" w:author="Schwartz, Chris L - DOA" w:date="2016-06-29T14:00:00Z">
            <w:r w:rsidRPr="00A54D23" w:rsidDel="00A54D23">
              <w:rPr>
                <w:rPrChange w:id="124" w:author="Schwartz, Chris L - DOA" w:date="2016-06-29T14:00:00Z">
                  <w:rPr>
                    <w:rStyle w:val="Hyperlink"/>
                    <w:noProof/>
                  </w:rPr>
                </w:rPrChange>
              </w:rPr>
              <w:delText>C.2</w:delText>
            </w:r>
            <w:r w:rsidDel="00A54D23">
              <w:rPr>
                <w:noProof/>
                <w:lang w:eastAsia="en-US"/>
              </w:rPr>
              <w:tab/>
            </w:r>
            <w:r w:rsidRPr="00A54D23" w:rsidDel="00A54D23">
              <w:rPr>
                <w:rPrChange w:id="125" w:author="Schwartz, Chris L - DOA" w:date="2016-06-29T14:00:00Z">
                  <w:rPr>
                    <w:rStyle w:val="Hyperlink"/>
                    <w:noProof/>
                  </w:rPr>
                </w:rPrChange>
              </w:rPr>
              <w:delText>Connect via Remote PowerShell:</w:delText>
            </w:r>
            <w:r w:rsidDel="00A54D23">
              <w:rPr>
                <w:noProof/>
                <w:webHidden/>
              </w:rPr>
              <w:tab/>
              <w:delText>13</w:delText>
            </w:r>
          </w:del>
        </w:p>
        <w:p w14:paraId="7D4AE491" w14:textId="77777777" w:rsidR="00C173B9" w:rsidDel="00A54D23" w:rsidRDefault="00C173B9">
          <w:pPr>
            <w:pStyle w:val="TOC2"/>
            <w:tabs>
              <w:tab w:val="left" w:pos="1320"/>
            </w:tabs>
            <w:rPr>
              <w:del w:id="126" w:author="Schwartz, Chris L - DOA" w:date="2016-06-29T14:00:00Z"/>
              <w:noProof/>
              <w:lang w:eastAsia="en-US"/>
            </w:rPr>
          </w:pPr>
          <w:del w:id="127" w:author="Schwartz, Chris L - DOA" w:date="2016-06-29T14:00:00Z">
            <w:r w:rsidRPr="00A54D23" w:rsidDel="00A54D23">
              <w:rPr>
                <w:rPrChange w:id="128" w:author="Schwartz, Chris L - DOA" w:date="2016-06-29T14:00:00Z">
                  <w:rPr>
                    <w:rStyle w:val="Hyperlink"/>
                    <w:noProof/>
                  </w:rPr>
                </w:rPrChange>
              </w:rPr>
              <w:delText>C.3</w:delText>
            </w:r>
            <w:r w:rsidDel="00A54D23">
              <w:rPr>
                <w:noProof/>
                <w:lang w:eastAsia="en-US"/>
              </w:rPr>
              <w:tab/>
            </w:r>
            <w:r w:rsidRPr="00A54D23" w:rsidDel="00A54D23">
              <w:rPr>
                <w:rPrChange w:id="129" w:author="Schwartz, Chris L - DOA" w:date="2016-06-29T14:00:00Z">
                  <w:rPr>
                    <w:rStyle w:val="Hyperlink"/>
                    <w:noProof/>
                  </w:rPr>
                </w:rPrChange>
              </w:rPr>
              <w:delText>Connect via Outlook:</w:delText>
            </w:r>
            <w:r w:rsidDel="00A54D23">
              <w:rPr>
                <w:noProof/>
                <w:webHidden/>
              </w:rPr>
              <w:tab/>
              <w:delText>15</w:delText>
            </w:r>
          </w:del>
        </w:p>
        <w:p w14:paraId="3D2F7F25" w14:textId="77777777" w:rsidR="00C173B9" w:rsidDel="00A54D23" w:rsidRDefault="00C173B9">
          <w:pPr>
            <w:pStyle w:val="TOC1"/>
            <w:tabs>
              <w:tab w:val="right" w:leader="dot" w:pos="9350"/>
            </w:tabs>
            <w:rPr>
              <w:del w:id="130" w:author="Schwartz, Chris L - DOA" w:date="2016-06-29T14:00:00Z"/>
              <w:rFonts w:eastAsiaTheme="minorEastAsia"/>
              <w:noProof/>
            </w:rPr>
          </w:pPr>
          <w:del w:id="131" w:author="Schwartz, Chris L - DOA" w:date="2016-06-29T14:00:00Z">
            <w:r w:rsidRPr="00A54D23" w:rsidDel="00A54D23">
              <w:rPr>
                <w:rPrChange w:id="132" w:author="Schwartz, Chris L - DOA" w:date="2016-06-29T14:00:00Z">
                  <w:rPr>
                    <w:rStyle w:val="Hyperlink"/>
                    <w:noProof/>
                  </w:rPr>
                </w:rPrChange>
              </w:rPr>
              <w:delText>D. Agency Administrator Functions</w:delText>
            </w:r>
            <w:r w:rsidDel="00A54D23">
              <w:rPr>
                <w:noProof/>
                <w:webHidden/>
              </w:rPr>
              <w:tab/>
              <w:delText>20</w:delText>
            </w:r>
          </w:del>
        </w:p>
        <w:p w14:paraId="622D7AA4" w14:textId="77777777" w:rsidR="00C173B9" w:rsidDel="00A54D23" w:rsidRDefault="00C173B9">
          <w:pPr>
            <w:pStyle w:val="TOC2"/>
            <w:tabs>
              <w:tab w:val="left" w:pos="1320"/>
            </w:tabs>
            <w:rPr>
              <w:del w:id="133" w:author="Schwartz, Chris L - DOA" w:date="2016-06-29T14:00:00Z"/>
              <w:noProof/>
              <w:lang w:eastAsia="en-US"/>
            </w:rPr>
          </w:pPr>
          <w:del w:id="134" w:author="Schwartz, Chris L - DOA" w:date="2016-06-29T14:00:00Z">
            <w:r w:rsidRPr="00A54D23" w:rsidDel="00A54D23">
              <w:rPr>
                <w:rPrChange w:id="135" w:author="Schwartz, Chris L - DOA" w:date="2016-06-29T14:00:00Z">
                  <w:rPr>
                    <w:rStyle w:val="Hyperlink"/>
                    <w:rFonts w:eastAsia="Times New Roman"/>
                    <w:noProof/>
                  </w:rPr>
                </w:rPrChange>
              </w:rPr>
              <w:delText>D.1</w:delText>
            </w:r>
            <w:r w:rsidDel="00A54D23">
              <w:rPr>
                <w:noProof/>
                <w:lang w:eastAsia="en-US"/>
              </w:rPr>
              <w:tab/>
            </w:r>
            <w:r w:rsidRPr="00A54D23" w:rsidDel="00A54D23">
              <w:rPr>
                <w:rPrChange w:id="136" w:author="Schwartz, Chris L - DOA" w:date="2016-06-29T14:00:00Z">
                  <w:rPr>
                    <w:rStyle w:val="Hyperlink"/>
                    <w:rFonts w:eastAsia="Times New Roman"/>
                    <w:noProof/>
                  </w:rPr>
                </w:rPrChange>
              </w:rPr>
              <w:delText>Navigating the Microsoft Exchange Admin Center (ECP)</w:delText>
            </w:r>
            <w:r w:rsidDel="00A54D23">
              <w:rPr>
                <w:noProof/>
                <w:webHidden/>
              </w:rPr>
              <w:tab/>
              <w:delText>21</w:delText>
            </w:r>
          </w:del>
        </w:p>
        <w:p w14:paraId="05C6DB5F" w14:textId="77777777" w:rsidR="00C173B9" w:rsidDel="00A54D23" w:rsidRDefault="00C173B9">
          <w:pPr>
            <w:pStyle w:val="TOC2"/>
            <w:tabs>
              <w:tab w:val="left" w:pos="1320"/>
            </w:tabs>
            <w:rPr>
              <w:del w:id="137" w:author="Schwartz, Chris L - DOA" w:date="2016-06-29T14:00:00Z"/>
              <w:noProof/>
              <w:lang w:eastAsia="en-US"/>
            </w:rPr>
          </w:pPr>
          <w:del w:id="138" w:author="Schwartz, Chris L - DOA" w:date="2016-06-29T14:00:00Z">
            <w:r w:rsidRPr="00A54D23" w:rsidDel="00A54D23">
              <w:rPr>
                <w:rPrChange w:id="139" w:author="Schwartz, Chris L - DOA" w:date="2016-06-29T14:00:00Z">
                  <w:rPr>
                    <w:rStyle w:val="Hyperlink"/>
                    <w:rFonts w:eastAsia="Times New Roman"/>
                    <w:noProof/>
                  </w:rPr>
                </w:rPrChange>
              </w:rPr>
              <w:delText>D.2</w:delText>
            </w:r>
            <w:r w:rsidDel="00A54D23">
              <w:rPr>
                <w:noProof/>
                <w:lang w:eastAsia="en-US"/>
              </w:rPr>
              <w:tab/>
            </w:r>
            <w:r w:rsidRPr="00A54D23" w:rsidDel="00A54D23">
              <w:rPr>
                <w:rPrChange w:id="140" w:author="Schwartz, Chris L - DOA" w:date="2016-06-29T14:00:00Z">
                  <w:rPr>
                    <w:rStyle w:val="Hyperlink"/>
                    <w:rFonts w:eastAsia="Times New Roman"/>
                    <w:noProof/>
                  </w:rPr>
                </w:rPrChange>
              </w:rPr>
              <w:delText>Distribution Groups</w:delText>
            </w:r>
            <w:r w:rsidDel="00A54D23">
              <w:rPr>
                <w:noProof/>
                <w:webHidden/>
              </w:rPr>
              <w:tab/>
              <w:delText>23</w:delText>
            </w:r>
          </w:del>
        </w:p>
        <w:p w14:paraId="38DA6D4E" w14:textId="77777777" w:rsidR="00C173B9" w:rsidDel="00A54D23" w:rsidRDefault="00C173B9">
          <w:pPr>
            <w:pStyle w:val="TOC2"/>
            <w:tabs>
              <w:tab w:val="left" w:pos="1320"/>
            </w:tabs>
            <w:rPr>
              <w:del w:id="141" w:author="Schwartz, Chris L - DOA" w:date="2016-06-29T14:00:00Z"/>
              <w:noProof/>
              <w:lang w:eastAsia="en-US"/>
            </w:rPr>
          </w:pPr>
          <w:del w:id="142" w:author="Schwartz, Chris L - DOA" w:date="2016-06-29T14:00:00Z">
            <w:r w:rsidRPr="00A54D23" w:rsidDel="00A54D23">
              <w:rPr>
                <w:rPrChange w:id="143" w:author="Schwartz, Chris L - DOA" w:date="2016-06-29T14:00:00Z">
                  <w:rPr>
                    <w:rStyle w:val="Hyperlink"/>
                    <w:rFonts w:eastAsia="Times New Roman"/>
                    <w:noProof/>
                  </w:rPr>
                </w:rPrChange>
              </w:rPr>
              <w:delText>D.3</w:delText>
            </w:r>
            <w:r w:rsidDel="00A54D23">
              <w:rPr>
                <w:noProof/>
                <w:lang w:eastAsia="en-US"/>
              </w:rPr>
              <w:tab/>
            </w:r>
            <w:r w:rsidRPr="00A54D23" w:rsidDel="00A54D23">
              <w:rPr>
                <w:rPrChange w:id="144" w:author="Schwartz, Chris L - DOA" w:date="2016-06-29T14:00:00Z">
                  <w:rPr>
                    <w:rStyle w:val="Hyperlink"/>
                    <w:rFonts w:eastAsia="Times New Roman"/>
                    <w:noProof/>
                  </w:rPr>
                </w:rPrChange>
              </w:rPr>
              <w:delText>Resource Mailboxes</w:delText>
            </w:r>
            <w:r w:rsidDel="00A54D23">
              <w:rPr>
                <w:noProof/>
                <w:webHidden/>
              </w:rPr>
              <w:tab/>
              <w:delText>26</w:delText>
            </w:r>
          </w:del>
        </w:p>
        <w:p w14:paraId="2EA0201B" w14:textId="77777777" w:rsidR="00C173B9" w:rsidDel="00A54D23" w:rsidRDefault="00C173B9">
          <w:pPr>
            <w:pStyle w:val="TOC2"/>
            <w:tabs>
              <w:tab w:val="left" w:pos="1320"/>
            </w:tabs>
            <w:rPr>
              <w:del w:id="145" w:author="Schwartz, Chris L - DOA" w:date="2016-06-29T14:00:00Z"/>
              <w:noProof/>
              <w:lang w:eastAsia="en-US"/>
            </w:rPr>
          </w:pPr>
          <w:del w:id="146" w:author="Schwartz, Chris L - DOA" w:date="2016-06-29T14:00:00Z">
            <w:r w:rsidRPr="00A54D23" w:rsidDel="00A54D23">
              <w:rPr>
                <w:rPrChange w:id="147" w:author="Schwartz, Chris L - DOA" w:date="2016-06-29T14:00:00Z">
                  <w:rPr>
                    <w:rStyle w:val="Hyperlink"/>
                    <w:rFonts w:eastAsia="Times New Roman"/>
                    <w:noProof/>
                  </w:rPr>
                </w:rPrChange>
              </w:rPr>
              <w:delText>D.4</w:delText>
            </w:r>
            <w:r w:rsidDel="00A54D23">
              <w:rPr>
                <w:noProof/>
                <w:lang w:eastAsia="en-US"/>
              </w:rPr>
              <w:tab/>
            </w:r>
            <w:r w:rsidRPr="00A54D23" w:rsidDel="00A54D23">
              <w:rPr>
                <w:rPrChange w:id="148" w:author="Schwartz, Chris L - DOA" w:date="2016-06-29T14:00:00Z">
                  <w:rPr>
                    <w:rStyle w:val="Hyperlink"/>
                    <w:rFonts w:eastAsia="Times New Roman"/>
                    <w:noProof/>
                  </w:rPr>
                </w:rPrChange>
              </w:rPr>
              <w:delText>Shared Mailboxes</w:delText>
            </w:r>
            <w:r w:rsidDel="00A54D23">
              <w:rPr>
                <w:noProof/>
                <w:webHidden/>
              </w:rPr>
              <w:tab/>
              <w:delText>28</w:delText>
            </w:r>
          </w:del>
        </w:p>
        <w:p w14:paraId="4FFC6C52" w14:textId="77777777" w:rsidR="00C173B9" w:rsidDel="00A54D23" w:rsidRDefault="00C173B9">
          <w:pPr>
            <w:pStyle w:val="TOC2"/>
            <w:tabs>
              <w:tab w:val="left" w:pos="1320"/>
            </w:tabs>
            <w:rPr>
              <w:del w:id="149" w:author="Schwartz, Chris L - DOA" w:date="2016-06-29T14:00:00Z"/>
              <w:noProof/>
              <w:lang w:eastAsia="en-US"/>
            </w:rPr>
          </w:pPr>
          <w:del w:id="150" w:author="Schwartz, Chris L - DOA" w:date="2016-06-29T14:00:00Z">
            <w:r w:rsidRPr="00A54D23" w:rsidDel="00A54D23">
              <w:rPr>
                <w:rPrChange w:id="151" w:author="Schwartz, Chris L - DOA" w:date="2016-06-29T14:00:00Z">
                  <w:rPr>
                    <w:rStyle w:val="Hyperlink"/>
                    <w:rFonts w:eastAsia="Times New Roman"/>
                    <w:noProof/>
                  </w:rPr>
                </w:rPrChange>
              </w:rPr>
              <w:delText>D.5</w:delText>
            </w:r>
            <w:r w:rsidDel="00A54D23">
              <w:rPr>
                <w:noProof/>
                <w:lang w:eastAsia="en-US"/>
              </w:rPr>
              <w:tab/>
            </w:r>
            <w:r w:rsidRPr="00A54D23" w:rsidDel="00A54D23">
              <w:rPr>
                <w:rPrChange w:id="152" w:author="Schwartz, Chris L - DOA" w:date="2016-06-29T14:00:00Z">
                  <w:rPr>
                    <w:rStyle w:val="Hyperlink"/>
                    <w:rFonts w:eastAsia="Times New Roman"/>
                    <w:noProof/>
                  </w:rPr>
                </w:rPrChange>
              </w:rPr>
              <w:delText>Contacts</w:delText>
            </w:r>
            <w:r w:rsidDel="00A54D23">
              <w:rPr>
                <w:noProof/>
                <w:webHidden/>
              </w:rPr>
              <w:tab/>
              <w:delText>30</w:delText>
            </w:r>
          </w:del>
        </w:p>
        <w:p w14:paraId="21D46EB1" w14:textId="77777777" w:rsidR="00C173B9" w:rsidDel="00A54D23" w:rsidRDefault="00C173B9">
          <w:pPr>
            <w:pStyle w:val="TOC2"/>
            <w:tabs>
              <w:tab w:val="left" w:pos="1320"/>
            </w:tabs>
            <w:rPr>
              <w:del w:id="153" w:author="Schwartz, Chris L - DOA" w:date="2016-06-29T14:00:00Z"/>
              <w:noProof/>
              <w:lang w:eastAsia="en-US"/>
            </w:rPr>
          </w:pPr>
          <w:del w:id="154" w:author="Schwartz, Chris L - DOA" w:date="2016-06-29T14:00:00Z">
            <w:r w:rsidRPr="00A54D23" w:rsidDel="00A54D23">
              <w:rPr>
                <w:rPrChange w:id="155" w:author="Schwartz, Chris L - DOA" w:date="2016-06-29T14:00:00Z">
                  <w:rPr>
                    <w:rStyle w:val="Hyperlink"/>
                    <w:rFonts w:eastAsia="Times New Roman"/>
                    <w:noProof/>
                  </w:rPr>
                </w:rPrChange>
              </w:rPr>
              <w:delText>D.6</w:delText>
            </w:r>
            <w:r w:rsidDel="00A54D23">
              <w:rPr>
                <w:noProof/>
                <w:lang w:eastAsia="en-US"/>
              </w:rPr>
              <w:tab/>
            </w:r>
            <w:r w:rsidRPr="00A54D23" w:rsidDel="00A54D23">
              <w:rPr>
                <w:rPrChange w:id="156" w:author="Schwartz, Chris L - DOA" w:date="2016-06-29T14:00:00Z">
                  <w:rPr>
                    <w:rStyle w:val="Hyperlink"/>
                    <w:rFonts w:eastAsia="Times New Roman"/>
                    <w:noProof/>
                  </w:rPr>
                </w:rPrChange>
              </w:rPr>
              <w:delText>Managing Staff Mailbox Properties</w:delText>
            </w:r>
            <w:r w:rsidDel="00A54D23">
              <w:rPr>
                <w:noProof/>
                <w:webHidden/>
              </w:rPr>
              <w:tab/>
              <w:delText>31</w:delText>
            </w:r>
          </w:del>
        </w:p>
        <w:p w14:paraId="6DA73B2A" w14:textId="77777777" w:rsidR="00C173B9" w:rsidDel="00A54D23" w:rsidRDefault="00C173B9">
          <w:pPr>
            <w:pStyle w:val="TOC1"/>
            <w:tabs>
              <w:tab w:val="right" w:leader="dot" w:pos="9350"/>
            </w:tabs>
            <w:rPr>
              <w:del w:id="157" w:author="Schwartz, Chris L - DOA" w:date="2016-06-29T14:00:00Z"/>
              <w:rFonts w:eastAsiaTheme="minorEastAsia"/>
              <w:noProof/>
            </w:rPr>
          </w:pPr>
          <w:del w:id="158" w:author="Schwartz, Chris L - DOA" w:date="2016-06-29T14:00:00Z">
            <w:r w:rsidRPr="00A54D23" w:rsidDel="00A54D23">
              <w:rPr>
                <w:rPrChange w:id="159" w:author="Schwartz, Chris L - DOA" w:date="2016-06-29T14:00:00Z">
                  <w:rPr>
                    <w:rStyle w:val="Hyperlink"/>
                    <w:noProof/>
                  </w:rPr>
                </w:rPrChange>
              </w:rPr>
              <w:delText>E. PowerShell and The Agency Powerbook</w:delText>
            </w:r>
            <w:r w:rsidDel="00A54D23">
              <w:rPr>
                <w:noProof/>
                <w:webHidden/>
              </w:rPr>
              <w:tab/>
              <w:delText>33</w:delText>
            </w:r>
          </w:del>
        </w:p>
        <w:p w14:paraId="4395A34F" w14:textId="77777777" w:rsidR="00C173B9" w:rsidDel="00A54D23" w:rsidRDefault="00C173B9">
          <w:pPr>
            <w:pStyle w:val="TOC2"/>
            <w:tabs>
              <w:tab w:val="left" w:pos="1320"/>
            </w:tabs>
            <w:rPr>
              <w:del w:id="160" w:author="Schwartz, Chris L - DOA" w:date="2016-06-29T14:00:00Z"/>
              <w:noProof/>
              <w:lang w:eastAsia="en-US"/>
            </w:rPr>
          </w:pPr>
          <w:del w:id="161" w:author="Schwartz, Chris L - DOA" w:date="2016-06-29T14:00:00Z">
            <w:r w:rsidRPr="00A54D23" w:rsidDel="00A54D23">
              <w:rPr>
                <w:rPrChange w:id="162" w:author="Schwartz, Chris L - DOA" w:date="2016-06-29T14:00:00Z">
                  <w:rPr>
                    <w:rStyle w:val="Hyperlink"/>
                    <w:rFonts w:eastAsia="Times New Roman"/>
                    <w:noProof/>
                  </w:rPr>
                </w:rPrChange>
              </w:rPr>
              <w:delText>E.1</w:delText>
            </w:r>
            <w:r w:rsidDel="00A54D23">
              <w:rPr>
                <w:noProof/>
                <w:lang w:eastAsia="en-US"/>
              </w:rPr>
              <w:tab/>
            </w:r>
            <w:r w:rsidRPr="00A54D23" w:rsidDel="00A54D23">
              <w:rPr>
                <w:rPrChange w:id="163" w:author="Schwartz, Chris L - DOA" w:date="2016-06-29T14:00:00Z">
                  <w:rPr>
                    <w:rStyle w:val="Hyperlink"/>
                    <w:rFonts w:eastAsia="Times New Roman"/>
                    <w:noProof/>
                  </w:rPr>
                </w:rPrChange>
              </w:rPr>
              <w:delText>Exchange PowerBook Information</w:delText>
            </w:r>
            <w:r w:rsidDel="00A54D23">
              <w:rPr>
                <w:noProof/>
                <w:webHidden/>
              </w:rPr>
              <w:tab/>
              <w:delText>34</w:delText>
            </w:r>
          </w:del>
        </w:p>
        <w:p w14:paraId="5EA6DAA6" w14:textId="77777777" w:rsidR="00C173B9" w:rsidDel="00A54D23" w:rsidRDefault="00C173B9">
          <w:pPr>
            <w:pStyle w:val="TOC2"/>
            <w:tabs>
              <w:tab w:val="left" w:pos="1320"/>
            </w:tabs>
            <w:rPr>
              <w:del w:id="164" w:author="Schwartz, Chris L - DOA" w:date="2016-06-29T14:00:00Z"/>
              <w:noProof/>
              <w:lang w:eastAsia="en-US"/>
            </w:rPr>
          </w:pPr>
          <w:del w:id="165" w:author="Schwartz, Chris L - DOA" w:date="2016-06-29T14:00:00Z">
            <w:r w:rsidRPr="00A54D23" w:rsidDel="00A54D23">
              <w:rPr>
                <w:rPrChange w:id="166" w:author="Schwartz, Chris L - DOA" w:date="2016-06-29T14:00:00Z">
                  <w:rPr>
                    <w:rStyle w:val="Hyperlink"/>
                    <w:noProof/>
                  </w:rPr>
                </w:rPrChange>
              </w:rPr>
              <w:delText>E.2</w:delText>
            </w:r>
            <w:r w:rsidDel="00A54D23">
              <w:rPr>
                <w:noProof/>
                <w:lang w:eastAsia="en-US"/>
              </w:rPr>
              <w:tab/>
            </w:r>
            <w:r w:rsidRPr="00A54D23" w:rsidDel="00A54D23">
              <w:rPr>
                <w:rPrChange w:id="167" w:author="Schwartz, Chris L - DOA" w:date="2016-06-29T14:00:00Z">
                  <w:rPr>
                    <w:rStyle w:val="Hyperlink"/>
                    <w:noProof/>
                  </w:rPr>
                </w:rPrChange>
              </w:rPr>
              <w:delText>Exchange Remote Powershell</w:delText>
            </w:r>
            <w:r w:rsidDel="00A54D23">
              <w:rPr>
                <w:noProof/>
                <w:webHidden/>
              </w:rPr>
              <w:tab/>
              <w:delText>34</w:delText>
            </w:r>
          </w:del>
        </w:p>
        <w:p w14:paraId="421F010D" w14:textId="77777777" w:rsidR="00C173B9" w:rsidDel="00A54D23" w:rsidRDefault="00C173B9">
          <w:pPr>
            <w:pStyle w:val="TOC2"/>
            <w:tabs>
              <w:tab w:val="left" w:pos="1320"/>
            </w:tabs>
            <w:rPr>
              <w:del w:id="168" w:author="Schwartz, Chris L - DOA" w:date="2016-06-29T14:00:00Z"/>
              <w:noProof/>
              <w:lang w:eastAsia="en-US"/>
            </w:rPr>
          </w:pPr>
          <w:del w:id="169" w:author="Schwartz, Chris L - DOA" w:date="2016-06-29T14:00:00Z">
            <w:r w:rsidRPr="00A54D23" w:rsidDel="00A54D23">
              <w:rPr>
                <w:rPrChange w:id="170" w:author="Schwartz, Chris L - DOA" w:date="2016-06-29T14:00:00Z">
                  <w:rPr>
                    <w:rStyle w:val="Hyperlink"/>
                    <w:noProof/>
                  </w:rPr>
                </w:rPrChange>
              </w:rPr>
              <w:delText>E.3</w:delText>
            </w:r>
            <w:r w:rsidDel="00A54D23">
              <w:rPr>
                <w:noProof/>
                <w:lang w:eastAsia="en-US"/>
              </w:rPr>
              <w:tab/>
            </w:r>
            <w:r w:rsidRPr="00A54D23" w:rsidDel="00A54D23">
              <w:rPr>
                <w:rPrChange w:id="171" w:author="Schwartz, Chris L - DOA" w:date="2016-06-29T14:00:00Z">
                  <w:rPr>
                    <w:rStyle w:val="Hyperlink"/>
                    <w:noProof/>
                  </w:rPr>
                </w:rPrChange>
              </w:rPr>
              <w:delText>Common PowerShell One Line Commands</w:delText>
            </w:r>
            <w:r w:rsidDel="00A54D23">
              <w:rPr>
                <w:noProof/>
                <w:webHidden/>
              </w:rPr>
              <w:tab/>
              <w:delText>35</w:delText>
            </w:r>
          </w:del>
        </w:p>
        <w:p w14:paraId="3A781508" w14:textId="77777777" w:rsidR="00C173B9" w:rsidDel="00A54D23" w:rsidRDefault="00C173B9">
          <w:pPr>
            <w:pStyle w:val="TOC1"/>
            <w:tabs>
              <w:tab w:val="right" w:leader="dot" w:pos="9350"/>
            </w:tabs>
            <w:rPr>
              <w:del w:id="172" w:author="Schwartz, Chris L - DOA" w:date="2016-06-29T14:00:00Z"/>
              <w:rFonts w:eastAsiaTheme="minorEastAsia"/>
              <w:noProof/>
            </w:rPr>
          </w:pPr>
          <w:del w:id="173" w:author="Schwartz, Chris L - DOA" w:date="2016-06-29T14:00:00Z">
            <w:r w:rsidRPr="00A54D23" w:rsidDel="00A54D23">
              <w:rPr>
                <w:rPrChange w:id="174" w:author="Schwartz, Chris L - DOA" w:date="2016-06-29T14:00:00Z">
                  <w:rPr>
                    <w:rStyle w:val="Hyperlink"/>
                    <w:noProof/>
                  </w:rPr>
                </w:rPrChange>
              </w:rPr>
              <w:delText>F. Additional Exchange Client and Server Features</w:delText>
            </w:r>
            <w:r w:rsidDel="00A54D23">
              <w:rPr>
                <w:noProof/>
                <w:webHidden/>
              </w:rPr>
              <w:tab/>
              <w:delText>41</w:delText>
            </w:r>
          </w:del>
        </w:p>
        <w:p w14:paraId="2BCBAE6C" w14:textId="77777777" w:rsidR="00C173B9" w:rsidDel="00A54D23" w:rsidRDefault="00C173B9">
          <w:pPr>
            <w:pStyle w:val="TOC2"/>
            <w:tabs>
              <w:tab w:val="left" w:pos="1320"/>
            </w:tabs>
            <w:rPr>
              <w:del w:id="175" w:author="Schwartz, Chris L - DOA" w:date="2016-06-29T14:00:00Z"/>
              <w:noProof/>
              <w:lang w:eastAsia="en-US"/>
            </w:rPr>
          </w:pPr>
          <w:del w:id="176" w:author="Schwartz, Chris L - DOA" w:date="2016-06-29T14:00:00Z">
            <w:r w:rsidRPr="00A54D23" w:rsidDel="00A54D23">
              <w:rPr>
                <w:rPrChange w:id="177" w:author="Schwartz, Chris L - DOA" w:date="2016-06-29T14:00:00Z">
                  <w:rPr>
                    <w:rStyle w:val="Hyperlink"/>
                    <w:noProof/>
                  </w:rPr>
                </w:rPrChange>
              </w:rPr>
              <w:delText>F.1</w:delText>
            </w:r>
            <w:r w:rsidDel="00A54D23">
              <w:rPr>
                <w:noProof/>
                <w:lang w:eastAsia="en-US"/>
              </w:rPr>
              <w:tab/>
            </w:r>
            <w:r w:rsidRPr="00A54D23" w:rsidDel="00A54D23">
              <w:rPr>
                <w:rPrChange w:id="178" w:author="Schwartz, Chris L - DOA" w:date="2016-06-29T14:00:00Z">
                  <w:rPr>
                    <w:rStyle w:val="Hyperlink"/>
                    <w:noProof/>
                  </w:rPr>
                </w:rPrChange>
              </w:rPr>
              <w:delText>MailTips</w:delText>
            </w:r>
            <w:r w:rsidDel="00A54D23">
              <w:rPr>
                <w:noProof/>
                <w:webHidden/>
              </w:rPr>
              <w:tab/>
              <w:delText>42</w:delText>
            </w:r>
          </w:del>
        </w:p>
        <w:p w14:paraId="3FEF28E5" w14:textId="77777777" w:rsidR="00C173B9" w:rsidDel="00A54D23" w:rsidRDefault="00C173B9">
          <w:pPr>
            <w:pStyle w:val="TOC2"/>
            <w:tabs>
              <w:tab w:val="left" w:pos="1320"/>
            </w:tabs>
            <w:rPr>
              <w:del w:id="179" w:author="Schwartz, Chris L - DOA" w:date="2016-06-29T14:00:00Z"/>
              <w:noProof/>
              <w:lang w:eastAsia="en-US"/>
            </w:rPr>
          </w:pPr>
          <w:del w:id="180" w:author="Schwartz, Chris L - DOA" w:date="2016-06-29T14:00:00Z">
            <w:r w:rsidRPr="00A54D23" w:rsidDel="00A54D23">
              <w:rPr>
                <w:rPrChange w:id="181" w:author="Schwartz, Chris L - DOA" w:date="2016-06-29T14:00:00Z">
                  <w:rPr>
                    <w:rStyle w:val="Hyperlink"/>
                    <w:noProof/>
                  </w:rPr>
                </w:rPrChange>
              </w:rPr>
              <w:delText>F.2</w:delText>
            </w:r>
            <w:r w:rsidDel="00A54D23">
              <w:rPr>
                <w:noProof/>
                <w:lang w:eastAsia="en-US"/>
              </w:rPr>
              <w:tab/>
            </w:r>
            <w:r w:rsidRPr="00A54D23" w:rsidDel="00A54D23">
              <w:rPr>
                <w:rPrChange w:id="182" w:author="Schwartz, Chris L - DOA" w:date="2016-06-29T14:00:00Z">
                  <w:rPr>
                    <w:rStyle w:val="Hyperlink"/>
                    <w:noProof/>
                  </w:rPr>
                </w:rPrChange>
              </w:rPr>
              <w:delText>Mailbox Quota Warning Messages</w:delText>
            </w:r>
            <w:r w:rsidDel="00A54D23">
              <w:rPr>
                <w:noProof/>
                <w:webHidden/>
              </w:rPr>
              <w:tab/>
              <w:delText>43</w:delText>
            </w:r>
          </w:del>
        </w:p>
        <w:p w14:paraId="5500B3DB" w14:textId="77777777" w:rsidR="00C173B9" w:rsidDel="00A54D23" w:rsidRDefault="00C173B9">
          <w:pPr>
            <w:pStyle w:val="TOC2"/>
            <w:tabs>
              <w:tab w:val="left" w:pos="1320"/>
            </w:tabs>
            <w:rPr>
              <w:del w:id="183" w:author="Schwartz, Chris L - DOA" w:date="2016-06-29T14:00:00Z"/>
              <w:noProof/>
              <w:lang w:eastAsia="en-US"/>
            </w:rPr>
          </w:pPr>
          <w:del w:id="184" w:author="Schwartz, Chris L - DOA" w:date="2016-06-29T14:00:00Z">
            <w:r w:rsidRPr="00A54D23" w:rsidDel="00A54D23">
              <w:rPr>
                <w:rPrChange w:id="185" w:author="Schwartz, Chris L - DOA" w:date="2016-06-29T14:00:00Z">
                  <w:rPr>
                    <w:rStyle w:val="Hyperlink"/>
                    <w:noProof/>
                  </w:rPr>
                </w:rPrChange>
              </w:rPr>
              <w:delText>F.3</w:delText>
            </w:r>
            <w:r w:rsidDel="00A54D23">
              <w:rPr>
                <w:noProof/>
                <w:lang w:eastAsia="en-US"/>
              </w:rPr>
              <w:tab/>
            </w:r>
            <w:r w:rsidRPr="00A54D23" w:rsidDel="00A54D23">
              <w:rPr>
                <w:rPrChange w:id="186" w:author="Schwartz, Chris L - DOA" w:date="2016-06-29T14:00:00Z">
                  <w:rPr>
                    <w:rStyle w:val="Hyperlink"/>
                    <w:noProof/>
                  </w:rPr>
                </w:rPrChange>
              </w:rPr>
              <w:delText>Open Distribution Groups</w:delText>
            </w:r>
            <w:r w:rsidDel="00A54D23">
              <w:rPr>
                <w:noProof/>
                <w:webHidden/>
              </w:rPr>
              <w:tab/>
              <w:delText>44</w:delText>
            </w:r>
          </w:del>
        </w:p>
        <w:p w14:paraId="1700AA29" w14:textId="77777777" w:rsidR="00C173B9" w:rsidDel="00A54D23" w:rsidRDefault="00C173B9">
          <w:pPr>
            <w:pStyle w:val="TOC2"/>
            <w:tabs>
              <w:tab w:val="left" w:pos="1320"/>
            </w:tabs>
            <w:rPr>
              <w:del w:id="187" w:author="Schwartz, Chris L - DOA" w:date="2016-06-29T14:00:00Z"/>
              <w:noProof/>
              <w:lang w:eastAsia="en-US"/>
            </w:rPr>
          </w:pPr>
          <w:del w:id="188" w:author="Schwartz, Chris L - DOA" w:date="2016-06-29T14:00:00Z">
            <w:r w:rsidRPr="00A54D23" w:rsidDel="00A54D23">
              <w:rPr>
                <w:rPrChange w:id="189" w:author="Schwartz, Chris L - DOA" w:date="2016-06-29T14:00:00Z">
                  <w:rPr>
                    <w:rStyle w:val="Hyperlink"/>
                    <w:noProof/>
                  </w:rPr>
                </w:rPrChange>
              </w:rPr>
              <w:delText>F.4</w:delText>
            </w:r>
            <w:r w:rsidDel="00A54D23">
              <w:rPr>
                <w:noProof/>
                <w:lang w:eastAsia="en-US"/>
              </w:rPr>
              <w:tab/>
            </w:r>
            <w:r w:rsidRPr="00A54D23" w:rsidDel="00A54D23">
              <w:rPr>
                <w:rPrChange w:id="190" w:author="Schwartz, Chris L - DOA" w:date="2016-06-29T14:00:00Z">
                  <w:rPr>
                    <w:rStyle w:val="Hyperlink"/>
                    <w:noProof/>
                  </w:rPr>
                </w:rPrChange>
              </w:rPr>
              <w:delText>Mailbox Search and E-Discovery Options</w:delText>
            </w:r>
            <w:r w:rsidDel="00A54D23">
              <w:rPr>
                <w:noProof/>
                <w:webHidden/>
              </w:rPr>
              <w:tab/>
              <w:delText>48</w:delText>
            </w:r>
          </w:del>
        </w:p>
        <w:p w14:paraId="7C5B08B3" w14:textId="344D9F88" w:rsidR="0032484C" w:rsidRDefault="0032484C">
          <w:r>
            <w:rPr>
              <w:b/>
              <w:bCs/>
              <w:noProof/>
            </w:rPr>
            <w:fldChar w:fldCharType="end"/>
          </w:r>
        </w:p>
      </w:sdtContent>
    </w:sdt>
    <w:p w14:paraId="32AC271C" w14:textId="0E11F369" w:rsidR="00C846FA" w:rsidRPr="00C846FA" w:rsidRDefault="00C846FA" w:rsidP="00C846FA">
      <w:pPr>
        <w:pStyle w:val="ListParagraph"/>
        <w:spacing w:after="0"/>
        <w:ind w:left="1080"/>
        <w:contextualSpacing w:val="0"/>
        <w:rPr>
          <w:rFonts w:ascii="Arial" w:hAnsi="Arial" w:cs="Arial"/>
          <w:sz w:val="20"/>
          <w:szCs w:val="20"/>
        </w:rPr>
      </w:pPr>
    </w:p>
    <w:p w14:paraId="32AC298C" w14:textId="60FF80AB" w:rsidR="00E70B03" w:rsidRDefault="00E70B03">
      <w:pPr>
        <w:rPr>
          <w:rFonts w:ascii="Arial" w:hAnsi="Arial" w:cs="Arial"/>
          <w:sz w:val="20"/>
          <w:szCs w:val="20"/>
        </w:rPr>
      </w:pPr>
      <w:r>
        <w:rPr>
          <w:rFonts w:ascii="Arial" w:hAnsi="Arial" w:cs="Arial"/>
          <w:sz w:val="20"/>
          <w:szCs w:val="20"/>
        </w:rPr>
        <w:br w:type="page"/>
      </w:r>
    </w:p>
    <w:p w14:paraId="44F8025A" w14:textId="5505A08D" w:rsidR="0045269B" w:rsidRDefault="0045269B">
      <w:pPr>
        <w:rPr>
          <w:rFonts w:ascii="Arial" w:hAnsi="Arial" w:cs="Arial"/>
          <w:sz w:val="20"/>
          <w:szCs w:val="20"/>
        </w:rPr>
      </w:pPr>
    </w:p>
    <w:p w14:paraId="73720A64" w14:textId="77777777" w:rsidR="00A120FF" w:rsidRDefault="00A120FF">
      <w:pPr>
        <w:rPr>
          <w:rFonts w:ascii="Arial" w:hAnsi="Arial" w:cs="Arial"/>
          <w:sz w:val="20"/>
          <w:szCs w:val="20"/>
        </w:rPr>
      </w:pPr>
    </w:p>
    <w:p w14:paraId="7F9DBA42" w14:textId="77777777" w:rsidR="00E70B03" w:rsidRDefault="00E70B03">
      <w:pPr>
        <w:rPr>
          <w:rFonts w:ascii="Arial" w:hAnsi="Arial" w:cs="Arial"/>
          <w:sz w:val="20"/>
          <w:szCs w:val="20"/>
        </w:rPr>
      </w:pPr>
    </w:p>
    <w:p w14:paraId="32AC298D" w14:textId="77777777" w:rsidR="00A120FF" w:rsidRDefault="00A120FF"/>
    <w:p w14:paraId="32AC298E" w14:textId="77777777" w:rsidR="00A120FF" w:rsidRDefault="00A120FF"/>
    <w:p w14:paraId="32AC298F" w14:textId="77777777" w:rsidR="00A120FF" w:rsidRDefault="00A120FF"/>
    <w:p w14:paraId="32AC2990" w14:textId="77777777" w:rsidR="00875AEB" w:rsidRDefault="00875AEB"/>
    <w:p w14:paraId="32AC2991" w14:textId="77777777" w:rsidR="00A120FF" w:rsidRDefault="00A120FF" w:rsidP="00A120FF">
      <w:pPr>
        <w:jc w:val="center"/>
      </w:pPr>
      <w:r>
        <w:rPr>
          <w:noProof/>
        </w:rPr>
        <w:drawing>
          <wp:inline distT="0" distB="0" distL="0" distR="0" wp14:anchorId="32AC2E03" wp14:editId="32AC2E04">
            <wp:extent cx="1905000" cy="12700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detlogo1.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p w14:paraId="32AC2992" w14:textId="77777777" w:rsidR="00A120FF" w:rsidRDefault="00A120FF" w:rsidP="00A120FF"/>
    <w:p w14:paraId="32AC2993" w14:textId="770DBC51" w:rsidR="00A120FF" w:rsidRPr="00021E14" w:rsidRDefault="00A120FF" w:rsidP="00021E14">
      <w:pPr>
        <w:pStyle w:val="Heading1"/>
      </w:pPr>
      <w:bookmarkStart w:id="191" w:name="_A._Enterprise_E-mail"/>
      <w:bookmarkStart w:id="192" w:name="_Toc402528090"/>
      <w:bookmarkStart w:id="193" w:name="_Toc454972303"/>
      <w:bookmarkEnd w:id="191"/>
      <w:r w:rsidRPr="00021E14">
        <w:t xml:space="preserve">A. </w:t>
      </w:r>
      <w:r w:rsidRPr="00021E14">
        <w:rPr>
          <w:rStyle w:val="Heading1Char"/>
          <w:b/>
          <w:bCs/>
        </w:rPr>
        <w:t>Enterprise E-mail Management General Information and Definition</w:t>
      </w:r>
      <w:bookmarkEnd w:id="192"/>
      <w:r w:rsidR="00C46855" w:rsidRPr="00021E14">
        <w:rPr>
          <w:rStyle w:val="Heading1Char"/>
          <w:b/>
          <w:bCs/>
        </w:rPr>
        <w:t>s</w:t>
      </w:r>
      <w:bookmarkEnd w:id="193"/>
    </w:p>
    <w:p w14:paraId="32AC2994" w14:textId="2ED95A49" w:rsidR="00A120FF" w:rsidRPr="00F96511" w:rsidRDefault="00A120FF" w:rsidP="00A120FF">
      <w:pPr>
        <w:jc w:val="center"/>
        <w:rPr>
          <w:rFonts w:ascii="Arial" w:hAnsi="Arial" w:cs="Arial"/>
          <w:sz w:val="32"/>
          <w:szCs w:val="32"/>
        </w:rPr>
      </w:pPr>
      <w:r w:rsidRPr="00F96511">
        <w:rPr>
          <w:rFonts w:ascii="Arial" w:hAnsi="Arial" w:cs="Arial"/>
          <w:sz w:val="32"/>
          <w:szCs w:val="32"/>
        </w:rPr>
        <w:t>Exchange Server 2013</w:t>
      </w:r>
      <w:r w:rsidR="00FD350D">
        <w:rPr>
          <w:rFonts w:ascii="Arial" w:hAnsi="Arial" w:cs="Arial"/>
          <w:sz w:val="32"/>
          <w:szCs w:val="32"/>
        </w:rPr>
        <w:t xml:space="preserve"> and Exchange On</w:t>
      </w:r>
      <w:r w:rsidR="001558CC">
        <w:rPr>
          <w:rFonts w:ascii="Arial" w:hAnsi="Arial" w:cs="Arial"/>
          <w:sz w:val="32"/>
          <w:szCs w:val="32"/>
        </w:rPr>
        <w:t>-</w:t>
      </w:r>
      <w:r w:rsidR="00FD350D">
        <w:rPr>
          <w:rFonts w:ascii="Arial" w:hAnsi="Arial" w:cs="Arial"/>
          <w:sz w:val="32"/>
          <w:szCs w:val="32"/>
        </w:rPr>
        <w:t>Line</w:t>
      </w:r>
    </w:p>
    <w:p w14:paraId="32AC2995" w14:textId="77777777" w:rsidR="00A120FF" w:rsidRDefault="00A120FF" w:rsidP="00A120FF">
      <w:pPr>
        <w:rPr>
          <w:sz w:val="32"/>
          <w:szCs w:val="32"/>
        </w:rPr>
      </w:pPr>
    </w:p>
    <w:p w14:paraId="32AC2996" w14:textId="77777777" w:rsidR="00A120FF" w:rsidRDefault="00A120FF" w:rsidP="00A120FF">
      <w:pPr>
        <w:rPr>
          <w:sz w:val="32"/>
          <w:szCs w:val="32"/>
        </w:rPr>
      </w:pPr>
    </w:p>
    <w:p w14:paraId="32AC2997" w14:textId="77777777" w:rsidR="00A120FF" w:rsidRDefault="00A120FF" w:rsidP="00A120FF">
      <w:pPr>
        <w:rPr>
          <w:sz w:val="32"/>
          <w:szCs w:val="32"/>
        </w:rPr>
      </w:pPr>
    </w:p>
    <w:p w14:paraId="32AC2998" w14:textId="77777777" w:rsidR="00A120FF" w:rsidRDefault="00A120FF" w:rsidP="00A120FF">
      <w:pPr>
        <w:rPr>
          <w:sz w:val="32"/>
          <w:szCs w:val="32"/>
        </w:rPr>
      </w:pPr>
    </w:p>
    <w:p w14:paraId="32AC2999" w14:textId="77777777" w:rsidR="00A120FF" w:rsidRDefault="00A120FF" w:rsidP="00A120FF">
      <w:pPr>
        <w:rPr>
          <w:sz w:val="32"/>
          <w:szCs w:val="32"/>
        </w:rPr>
      </w:pPr>
    </w:p>
    <w:p w14:paraId="32AC299A" w14:textId="77777777" w:rsidR="00A120FF" w:rsidRDefault="00A120FF" w:rsidP="00A120FF">
      <w:pPr>
        <w:rPr>
          <w:sz w:val="32"/>
          <w:szCs w:val="32"/>
        </w:rPr>
      </w:pPr>
    </w:p>
    <w:p w14:paraId="32AC299B" w14:textId="77777777" w:rsidR="00A120FF" w:rsidRDefault="00A120FF" w:rsidP="00A120FF">
      <w:pPr>
        <w:rPr>
          <w:sz w:val="32"/>
          <w:szCs w:val="32"/>
        </w:rPr>
      </w:pPr>
    </w:p>
    <w:p w14:paraId="32AC299C" w14:textId="77777777" w:rsidR="00A120FF" w:rsidRPr="007E2131" w:rsidRDefault="00A120FF" w:rsidP="00A120FF">
      <w:pPr>
        <w:rPr>
          <w:sz w:val="32"/>
          <w:szCs w:val="32"/>
        </w:rPr>
      </w:pPr>
    </w:p>
    <w:p w14:paraId="32AC299E" w14:textId="46E0850F" w:rsidR="004C22E1" w:rsidRPr="0089161A" w:rsidRDefault="005369A3" w:rsidP="00B943FB">
      <w:pPr>
        <w:rPr>
          <w:rFonts w:ascii="Arial" w:eastAsia="Times New Roman" w:hAnsi="Arial" w:cs="Arial"/>
          <w:b/>
          <w:sz w:val="20"/>
          <w:szCs w:val="20"/>
        </w:rPr>
      </w:pPr>
      <w:bookmarkStart w:id="194" w:name="_Toc390270030"/>
      <w:bookmarkStart w:id="195" w:name="_Toc382988750"/>
      <w:r w:rsidRPr="0089161A">
        <w:rPr>
          <w:rFonts w:ascii="Arial" w:eastAsia="Times New Roman" w:hAnsi="Arial" w:cs="Arial"/>
          <w:b/>
          <w:sz w:val="28"/>
          <w:szCs w:val="28"/>
        </w:rPr>
        <w:t>Enterprise E-mail Management</w:t>
      </w:r>
      <w:r w:rsidR="00B943FB" w:rsidRPr="0089161A">
        <w:rPr>
          <w:rFonts w:ascii="Arial" w:eastAsia="Times New Roman" w:hAnsi="Arial" w:cs="Arial"/>
          <w:b/>
          <w:sz w:val="28"/>
          <w:szCs w:val="28"/>
        </w:rPr>
        <w:t xml:space="preserve"> </w:t>
      </w:r>
      <w:r w:rsidR="004C22E1" w:rsidRPr="0089161A">
        <w:rPr>
          <w:rFonts w:ascii="Arial" w:eastAsia="Times New Roman" w:hAnsi="Arial" w:cs="Arial"/>
          <w:b/>
          <w:sz w:val="28"/>
          <w:szCs w:val="28"/>
        </w:rPr>
        <w:t>General Information</w:t>
      </w:r>
      <w:r w:rsidR="00B943FB" w:rsidRPr="0089161A">
        <w:rPr>
          <w:rFonts w:ascii="Arial" w:eastAsia="Times New Roman" w:hAnsi="Arial" w:cs="Arial"/>
          <w:b/>
          <w:sz w:val="28"/>
          <w:szCs w:val="28"/>
        </w:rPr>
        <w:t xml:space="preserve">, </w:t>
      </w:r>
      <w:r w:rsidR="004C22E1" w:rsidRPr="0089161A">
        <w:rPr>
          <w:rFonts w:ascii="Arial" w:eastAsia="Times New Roman" w:hAnsi="Arial" w:cs="Arial"/>
          <w:b/>
          <w:sz w:val="28"/>
          <w:szCs w:val="28"/>
        </w:rPr>
        <w:t>Definitions</w:t>
      </w:r>
      <w:r w:rsidR="00B943FB" w:rsidRPr="0089161A">
        <w:rPr>
          <w:rFonts w:ascii="Arial" w:eastAsia="Times New Roman" w:hAnsi="Arial" w:cs="Arial"/>
          <w:b/>
          <w:sz w:val="28"/>
          <w:szCs w:val="28"/>
        </w:rPr>
        <w:t>, Administrator Roles and Permissions</w:t>
      </w:r>
    </w:p>
    <w:p w14:paraId="30900E84" w14:textId="77777777" w:rsidR="0089161A" w:rsidRPr="0089161A" w:rsidRDefault="0089161A" w:rsidP="00B943FB">
      <w:pPr>
        <w:rPr>
          <w:rFonts w:ascii="Arial" w:eastAsia="Times New Roman" w:hAnsi="Arial" w:cs="Arial"/>
          <w:sz w:val="20"/>
          <w:szCs w:val="20"/>
        </w:rPr>
      </w:pPr>
    </w:p>
    <w:p w14:paraId="32AC299F" w14:textId="29816FCA" w:rsidR="004C22E1" w:rsidRPr="0089161A" w:rsidRDefault="00955D52" w:rsidP="0032484C">
      <w:pPr>
        <w:pStyle w:val="Heading2"/>
        <w:rPr>
          <w:rFonts w:eastAsia="Times New Roman" w:cs="Arial"/>
          <w:kern w:val="32"/>
        </w:rPr>
      </w:pPr>
      <w:bookmarkStart w:id="196" w:name="_Toc454972304"/>
      <w:r w:rsidRPr="0089161A">
        <w:rPr>
          <w:rFonts w:eastAsia="Times New Roman" w:cs="Arial"/>
        </w:rPr>
        <w:t>A.</w:t>
      </w:r>
      <w:r w:rsidR="004C22E1" w:rsidRPr="0089161A">
        <w:rPr>
          <w:rFonts w:eastAsia="Times New Roman" w:cs="Arial"/>
        </w:rPr>
        <w:t>1</w:t>
      </w:r>
      <w:r w:rsidR="004C22E1" w:rsidRPr="0089161A">
        <w:rPr>
          <w:rFonts w:eastAsia="Times New Roman" w:cs="Arial"/>
        </w:rPr>
        <w:tab/>
        <w:t>Using This Guide</w:t>
      </w:r>
      <w:bookmarkEnd w:id="194"/>
      <w:bookmarkEnd w:id="196"/>
    </w:p>
    <w:tbl>
      <w:tblPr>
        <w:tblStyle w:val="TableGrid"/>
        <w:tblpPr w:leftFromText="180" w:rightFromText="180" w:vertAnchor="text" w:horzAnchor="margin" w:tblpX="108" w:tblpY="58"/>
        <w:tblW w:w="9378" w:type="dxa"/>
        <w:tblLook w:val="04A0" w:firstRow="1" w:lastRow="0" w:firstColumn="1" w:lastColumn="0" w:noHBand="0" w:noVBand="1"/>
      </w:tblPr>
      <w:tblGrid>
        <w:gridCol w:w="2412"/>
        <w:gridCol w:w="6966"/>
      </w:tblGrid>
      <w:tr w:rsidR="004C22E1" w:rsidRPr="0089161A" w14:paraId="32AC29A2" w14:textId="77777777" w:rsidTr="004C22E1">
        <w:tc>
          <w:tcPr>
            <w:tcW w:w="2412" w:type="dxa"/>
            <w:tcBorders>
              <w:left w:val="nil"/>
              <w:bottom w:val="nil"/>
              <w:right w:val="nil"/>
            </w:tcBorders>
          </w:tcPr>
          <w:p w14:paraId="32AC29A0" w14:textId="77777777" w:rsidR="004C22E1" w:rsidRPr="0089161A" w:rsidRDefault="004C22E1" w:rsidP="004B75EB">
            <w:pPr>
              <w:rPr>
                <w:rFonts w:ascii="Arial" w:hAnsi="Arial" w:cs="Arial"/>
                <w:b/>
                <w:sz w:val="20"/>
                <w:szCs w:val="20"/>
              </w:rPr>
            </w:pPr>
            <w:bookmarkStart w:id="197" w:name="_Toc382988749"/>
            <w:bookmarkStart w:id="198" w:name="_Toc390270031"/>
            <w:bookmarkStart w:id="199" w:name="_Toc402527712"/>
            <w:bookmarkStart w:id="200" w:name="_Toc402528091"/>
            <w:r w:rsidRPr="0089161A">
              <w:rPr>
                <w:rFonts w:ascii="Arial" w:hAnsi="Arial" w:cs="Arial"/>
                <w:b/>
                <w:sz w:val="20"/>
                <w:szCs w:val="20"/>
              </w:rPr>
              <w:t>Audience</w:t>
            </w:r>
            <w:bookmarkEnd w:id="197"/>
            <w:bookmarkEnd w:id="198"/>
            <w:bookmarkEnd w:id="199"/>
            <w:bookmarkEnd w:id="200"/>
          </w:p>
        </w:tc>
        <w:tc>
          <w:tcPr>
            <w:tcW w:w="6966" w:type="dxa"/>
            <w:tcBorders>
              <w:left w:val="nil"/>
              <w:bottom w:val="nil"/>
              <w:right w:val="nil"/>
            </w:tcBorders>
          </w:tcPr>
          <w:p w14:paraId="32AC29A1" w14:textId="66632100" w:rsidR="004C22E1" w:rsidRPr="0089161A" w:rsidRDefault="004C22E1" w:rsidP="004C22E1">
            <w:pPr>
              <w:keepNext/>
              <w:spacing w:before="120" w:after="120"/>
              <w:rPr>
                <w:rFonts w:ascii="Arial" w:eastAsia="Times New Roman" w:hAnsi="Arial" w:cs="Arial"/>
                <w:sz w:val="20"/>
                <w:szCs w:val="20"/>
              </w:rPr>
            </w:pPr>
            <w:r w:rsidRPr="0089161A">
              <w:rPr>
                <w:rFonts w:ascii="Arial" w:eastAsia="Times New Roman" w:hAnsi="Arial" w:cs="Arial"/>
                <w:sz w:val="20"/>
                <w:szCs w:val="20"/>
              </w:rPr>
              <w:t>This Enterprise E</w:t>
            </w:r>
            <w:r w:rsidR="006E3645" w:rsidRPr="0089161A">
              <w:rPr>
                <w:rFonts w:ascii="Arial" w:eastAsia="Times New Roman" w:hAnsi="Arial" w:cs="Arial"/>
                <w:sz w:val="20"/>
                <w:szCs w:val="20"/>
              </w:rPr>
              <w:t>-</w:t>
            </w:r>
            <w:r w:rsidRPr="0089161A">
              <w:rPr>
                <w:rFonts w:ascii="Arial" w:eastAsia="Times New Roman" w:hAnsi="Arial" w:cs="Arial"/>
                <w:sz w:val="20"/>
                <w:szCs w:val="20"/>
              </w:rPr>
              <w:t>mail Administration Guide is written for Agency E</w:t>
            </w:r>
            <w:r w:rsidR="006E3645" w:rsidRPr="0089161A">
              <w:rPr>
                <w:rFonts w:ascii="Arial" w:eastAsia="Times New Roman" w:hAnsi="Arial" w:cs="Arial"/>
                <w:sz w:val="20"/>
                <w:szCs w:val="20"/>
              </w:rPr>
              <w:t>-</w:t>
            </w:r>
            <w:r w:rsidRPr="0089161A">
              <w:rPr>
                <w:rFonts w:ascii="Arial" w:eastAsia="Times New Roman" w:hAnsi="Arial" w:cs="Arial"/>
                <w:sz w:val="20"/>
                <w:szCs w:val="20"/>
              </w:rPr>
              <w:t>mail Administrators and Agency Security Administrators who will use the Microsoft Exchange Admin Center (ECP), and/or Exchange Power Shell applications.  Agencies will assign staff to the role of Agency E</w:t>
            </w:r>
            <w:r w:rsidR="006E3645" w:rsidRPr="0089161A">
              <w:rPr>
                <w:rFonts w:ascii="Arial" w:eastAsia="Times New Roman" w:hAnsi="Arial" w:cs="Arial"/>
                <w:sz w:val="20"/>
                <w:szCs w:val="20"/>
              </w:rPr>
              <w:t>-</w:t>
            </w:r>
            <w:r w:rsidR="005369A3" w:rsidRPr="0089161A">
              <w:rPr>
                <w:rFonts w:ascii="Arial" w:eastAsia="Times New Roman" w:hAnsi="Arial" w:cs="Arial"/>
                <w:sz w:val="20"/>
                <w:szCs w:val="20"/>
              </w:rPr>
              <w:t>mail Administrator and/</w:t>
            </w:r>
            <w:r w:rsidRPr="0089161A">
              <w:rPr>
                <w:rFonts w:ascii="Arial" w:eastAsia="Times New Roman" w:hAnsi="Arial" w:cs="Arial"/>
                <w:sz w:val="20"/>
                <w:szCs w:val="20"/>
              </w:rPr>
              <w:t xml:space="preserve">or Agency Security Administrator. </w:t>
            </w:r>
          </w:p>
        </w:tc>
      </w:tr>
    </w:tbl>
    <w:p w14:paraId="32AC29A3" w14:textId="6FEDEED7" w:rsidR="004C22E1" w:rsidRPr="0089161A" w:rsidRDefault="00955D52" w:rsidP="0032484C">
      <w:pPr>
        <w:pStyle w:val="Heading2"/>
        <w:rPr>
          <w:rFonts w:eastAsia="Times New Roman" w:cs="Arial"/>
        </w:rPr>
      </w:pPr>
      <w:bookmarkStart w:id="201" w:name="_Toc390270032"/>
      <w:bookmarkStart w:id="202" w:name="_Toc454972305"/>
      <w:r w:rsidRPr="0089161A">
        <w:rPr>
          <w:rFonts w:eastAsia="Times New Roman" w:cs="Arial"/>
        </w:rPr>
        <w:t>A.</w:t>
      </w:r>
      <w:r w:rsidR="004C22E1" w:rsidRPr="0089161A">
        <w:rPr>
          <w:rFonts w:eastAsia="Times New Roman" w:cs="Arial"/>
        </w:rPr>
        <w:t>2</w:t>
      </w:r>
      <w:r w:rsidR="004C22E1" w:rsidRPr="0089161A">
        <w:rPr>
          <w:rFonts w:eastAsia="Times New Roman" w:cs="Arial"/>
        </w:rPr>
        <w:tab/>
        <w:t>Definition</w:t>
      </w:r>
      <w:bookmarkEnd w:id="195"/>
      <w:bookmarkEnd w:id="201"/>
      <w:r w:rsidR="004B75EB" w:rsidRPr="0089161A">
        <w:rPr>
          <w:rFonts w:eastAsia="Times New Roman" w:cs="Arial"/>
        </w:rPr>
        <w:t>s</w:t>
      </w:r>
      <w:bookmarkEnd w:id="202"/>
    </w:p>
    <w:tbl>
      <w:tblPr>
        <w:tblStyle w:val="TableGrid"/>
        <w:tblW w:w="9360" w:type="dxa"/>
        <w:tblInd w:w="108" w:type="dxa"/>
        <w:tblLook w:val="04A0" w:firstRow="1" w:lastRow="0" w:firstColumn="1" w:lastColumn="0" w:noHBand="0" w:noVBand="1"/>
      </w:tblPr>
      <w:tblGrid>
        <w:gridCol w:w="2340"/>
        <w:gridCol w:w="1980"/>
        <w:gridCol w:w="270"/>
        <w:gridCol w:w="4770"/>
      </w:tblGrid>
      <w:tr w:rsidR="004C22E1" w:rsidRPr="0089161A" w14:paraId="32AC29A6" w14:textId="77777777" w:rsidTr="0089161A">
        <w:tc>
          <w:tcPr>
            <w:tcW w:w="2340" w:type="dxa"/>
            <w:tcBorders>
              <w:left w:val="nil"/>
              <w:bottom w:val="nil"/>
              <w:right w:val="nil"/>
            </w:tcBorders>
            <w:vAlign w:val="center"/>
          </w:tcPr>
          <w:p w14:paraId="32AC29A4" w14:textId="595F9F43" w:rsidR="004C22E1" w:rsidRPr="0089161A" w:rsidRDefault="004C22E1" w:rsidP="0089161A">
            <w:pPr>
              <w:rPr>
                <w:rFonts w:ascii="Arial" w:hAnsi="Arial" w:cs="Arial"/>
                <w:b/>
                <w:sz w:val="20"/>
                <w:szCs w:val="20"/>
              </w:rPr>
            </w:pPr>
            <w:bookmarkStart w:id="203" w:name="_Toc382988751"/>
            <w:bookmarkStart w:id="204" w:name="_Toc390270033"/>
            <w:bookmarkStart w:id="205" w:name="_Toc402527713"/>
            <w:bookmarkStart w:id="206" w:name="_Toc402528092"/>
            <w:r w:rsidRPr="0089161A">
              <w:rPr>
                <w:rFonts w:ascii="Arial" w:hAnsi="Arial" w:cs="Arial"/>
                <w:b/>
                <w:sz w:val="20"/>
                <w:szCs w:val="20"/>
              </w:rPr>
              <w:t>E</w:t>
            </w:r>
            <w:r w:rsidR="006E3645" w:rsidRPr="0089161A">
              <w:rPr>
                <w:rFonts w:ascii="Arial" w:hAnsi="Arial" w:cs="Arial"/>
                <w:b/>
                <w:sz w:val="20"/>
                <w:szCs w:val="20"/>
              </w:rPr>
              <w:t>-</w:t>
            </w:r>
            <w:r w:rsidRPr="0089161A">
              <w:rPr>
                <w:rFonts w:ascii="Arial" w:hAnsi="Arial" w:cs="Arial"/>
                <w:b/>
                <w:sz w:val="20"/>
                <w:szCs w:val="20"/>
              </w:rPr>
              <w:t>mail Administrators</w:t>
            </w:r>
            <w:bookmarkEnd w:id="203"/>
            <w:bookmarkEnd w:id="204"/>
            <w:bookmarkEnd w:id="205"/>
            <w:bookmarkEnd w:id="206"/>
          </w:p>
        </w:tc>
        <w:tc>
          <w:tcPr>
            <w:tcW w:w="7020" w:type="dxa"/>
            <w:gridSpan w:val="3"/>
            <w:tcBorders>
              <w:left w:val="nil"/>
              <w:bottom w:val="nil"/>
              <w:right w:val="nil"/>
            </w:tcBorders>
          </w:tcPr>
          <w:p w14:paraId="32AC29A5" w14:textId="573BAAEE" w:rsidR="004C22E1" w:rsidRPr="0089161A" w:rsidRDefault="004C22E1" w:rsidP="004C22E1">
            <w:pPr>
              <w:spacing w:before="120" w:after="120"/>
              <w:rPr>
                <w:rFonts w:ascii="Arial" w:eastAsia="Times New Roman" w:hAnsi="Arial" w:cs="Arial"/>
                <w:sz w:val="20"/>
                <w:szCs w:val="20"/>
              </w:rPr>
            </w:pPr>
            <w:r w:rsidRPr="0089161A">
              <w:rPr>
                <w:rFonts w:ascii="Arial" w:eastAsia="Times New Roman" w:hAnsi="Arial" w:cs="Arial"/>
                <w:sz w:val="20"/>
                <w:szCs w:val="20"/>
              </w:rPr>
              <w:t>E</w:t>
            </w:r>
            <w:r w:rsidR="006E3645" w:rsidRPr="0089161A">
              <w:rPr>
                <w:rFonts w:ascii="Arial" w:eastAsia="Times New Roman" w:hAnsi="Arial" w:cs="Arial"/>
                <w:sz w:val="20"/>
                <w:szCs w:val="20"/>
              </w:rPr>
              <w:t>-</w:t>
            </w:r>
            <w:r w:rsidRPr="0089161A">
              <w:rPr>
                <w:rFonts w:ascii="Arial" w:eastAsia="Times New Roman" w:hAnsi="Arial" w:cs="Arial"/>
                <w:sz w:val="20"/>
                <w:szCs w:val="20"/>
              </w:rPr>
              <w:t>mail Administrators will be able to manage the e</w:t>
            </w:r>
            <w:r w:rsidR="006E3645" w:rsidRPr="0089161A">
              <w:rPr>
                <w:rFonts w:ascii="Arial" w:eastAsia="Times New Roman" w:hAnsi="Arial" w:cs="Arial"/>
                <w:sz w:val="20"/>
                <w:szCs w:val="20"/>
              </w:rPr>
              <w:t>-</w:t>
            </w:r>
            <w:r w:rsidRPr="0089161A">
              <w:rPr>
                <w:rFonts w:ascii="Arial" w:eastAsia="Times New Roman" w:hAnsi="Arial" w:cs="Arial"/>
                <w:sz w:val="20"/>
                <w:szCs w:val="20"/>
              </w:rPr>
              <w:t xml:space="preserve">mail accounts and settings for e-mail specific entities, such as Distribution Lists, Resources, Shared Mailboxes, and Contacts.  </w:t>
            </w:r>
          </w:p>
        </w:tc>
      </w:tr>
      <w:tr w:rsidR="004C22E1" w:rsidRPr="0089161A" w14:paraId="32AC29A9" w14:textId="77777777" w:rsidTr="0089161A">
        <w:tc>
          <w:tcPr>
            <w:tcW w:w="2340" w:type="dxa"/>
            <w:tcBorders>
              <w:top w:val="nil"/>
              <w:left w:val="nil"/>
              <w:bottom w:val="nil"/>
              <w:right w:val="nil"/>
            </w:tcBorders>
            <w:vAlign w:val="center"/>
          </w:tcPr>
          <w:p w14:paraId="32AC29A7" w14:textId="36A92947" w:rsidR="004C22E1" w:rsidRPr="0089161A" w:rsidRDefault="004C22E1" w:rsidP="0089161A">
            <w:pPr>
              <w:rPr>
                <w:rFonts w:ascii="Arial" w:hAnsi="Arial" w:cs="Arial"/>
                <w:b/>
                <w:sz w:val="20"/>
                <w:szCs w:val="20"/>
              </w:rPr>
            </w:pPr>
            <w:bookmarkStart w:id="207" w:name="_Toc382988752"/>
            <w:bookmarkStart w:id="208" w:name="_Toc390270034"/>
            <w:bookmarkStart w:id="209" w:name="_Toc402527714"/>
            <w:bookmarkStart w:id="210" w:name="_Toc402528093"/>
            <w:r w:rsidRPr="0089161A">
              <w:rPr>
                <w:rFonts w:ascii="Arial" w:hAnsi="Arial" w:cs="Arial"/>
                <w:b/>
                <w:sz w:val="20"/>
                <w:szCs w:val="20"/>
              </w:rPr>
              <w:t>Security Administrators</w:t>
            </w:r>
            <w:bookmarkEnd w:id="207"/>
            <w:bookmarkEnd w:id="208"/>
            <w:bookmarkEnd w:id="209"/>
            <w:bookmarkEnd w:id="210"/>
          </w:p>
        </w:tc>
        <w:tc>
          <w:tcPr>
            <w:tcW w:w="7020" w:type="dxa"/>
            <w:gridSpan w:val="3"/>
            <w:tcBorders>
              <w:top w:val="nil"/>
              <w:left w:val="nil"/>
              <w:bottom w:val="nil"/>
              <w:right w:val="nil"/>
            </w:tcBorders>
          </w:tcPr>
          <w:p w14:paraId="32AC29A8" w14:textId="2719524A" w:rsidR="004C22E1" w:rsidRPr="0089161A" w:rsidRDefault="004C22E1" w:rsidP="004C22E1">
            <w:pPr>
              <w:spacing w:before="120" w:after="120"/>
              <w:rPr>
                <w:rFonts w:ascii="Arial" w:eastAsia="Times New Roman" w:hAnsi="Arial" w:cs="Arial"/>
                <w:sz w:val="20"/>
                <w:szCs w:val="20"/>
              </w:rPr>
            </w:pPr>
            <w:r w:rsidRPr="0089161A">
              <w:rPr>
                <w:rFonts w:ascii="Arial" w:eastAsia="Times New Roman" w:hAnsi="Arial" w:cs="Arial"/>
                <w:sz w:val="20"/>
                <w:szCs w:val="20"/>
              </w:rPr>
              <w:t>Security Administrators will be able to manage some e</w:t>
            </w:r>
            <w:r w:rsidR="006E3645" w:rsidRPr="0089161A">
              <w:rPr>
                <w:rFonts w:ascii="Arial" w:eastAsia="Times New Roman" w:hAnsi="Arial" w:cs="Arial"/>
                <w:sz w:val="20"/>
                <w:szCs w:val="20"/>
              </w:rPr>
              <w:t>-</w:t>
            </w:r>
            <w:r w:rsidRPr="0089161A">
              <w:rPr>
                <w:rFonts w:ascii="Arial" w:eastAsia="Times New Roman" w:hAnsi="Arial" w:cs="Arial"/>
                <w:sz w:val="20"/>
                <w:szCs w:val="20"/>
              </w:rPr>
              <w:t>mail related settings on staff mailboxes. IAM will continue to provide the functions it does today for Staff mailbox creation and management. Some additional management functionality will now be available to Security Administrators through the ECP and Exchange PowerShell.</w:t>
            </w:r>
          </w:p>
        </w:tc>
      </w:tr>
      <w:tr w:rsidR="004C22E1" w:rsidRPr="0089161A" w14:paraId="32AC29AD" w14:textId="77777777" w:rsidTr="0089161A">
        <w:tc>
          <w:tcPr>
            <w:tcW w:w="2340" w:type="dxa"/>
            <w:tcBorders>
              <w:top w:val="nil"/>
              <w:left w:val="nil"/>
              <w:bottom w:val="nil"/>
              <w:right w:val="nil"/>
            </w:tcBorders>
            <w:vAlign w:val="center"/>
          </w:tcPr>
          <w:p w14:paraId="32AC29AA" w14:textId="77777777" w:rsidR="004C22E1" w:rsidRPr="0089161A" w:rsidRDefault="004C22E1" w:rsidP="0089161A">
            <w:pPr>
              <w:rPr>
                <w:rFonts w:ascii="Arial" w:hAnsi="Arial" w:cs="Arial"/>
                <w:b/>
                <w:sz w:val="20"/>
                <w:szCs w:val="20"/>
              </w:rPr>
            </w:pPr>
            <w:bookmarkStart w:id="211" w:name="_Toc390270035"/>
            <w:bookmarkStart w:id="212" w:name="_Toc402527715"/>
            <w:bookmarkStart w:id="213" w:name="_Toc402528094"/>
            <w:bookmarkStart w:id="214" w:name="_Toc382988753"/>
            <w:r w:rsidRPr="0089161A">
              <w:rPr>
                <w:rFonts w:ascii="Arial" w:hAnsi="Arial" w:cs="Arial"/>
                <w:b/>
                <w:sz w:val="20"/>
                <w:szCs w:val="20"/>
              </w:rPr>
              <w:t>Mailbox</w:t>
            </w:r>
            <w:bookmarkEnd w:id="211"/>
            <w:bookmarkEnd w:id="212"/>
            <w:bookmarkEnd w:id="213"/>
            <w:r w:rsidRPr="0089161A">
              <w:rPr>
                <w:rFonts w:ascii="Arial" w:hAnsi="Arial" w:cs="Arial"/>
                <w:b/>
                <w:sz w:val="20"/>
                <w:szCs w:val="20"/>
              </w:rPr>
              <w:t xml:space="preserve"> </w:t>
            </w:r>
          </w:p>
          <w:p w14:paraId="32AC29AB" w14:textId="33ED01A6" w:rsidR="004C22E1" w:rsidRPr="0089161A" w:rsidRDefault="004C22E1" w:rsidP="0089161A">
            <w:pPr>
              <w:rPr>
                <w:rFonts w:ascii="Arial" w:hAnsi="Arial" w:cs="Arial"/>
                <w:sz w:val="20"/>
                <w:szCs w:val="20"/>
              </w:rPr>
            </w:pPr>
            <w:bookmarkStart w:id="215" w:name="_Toc390270036"/>
            <w:bookmarkStart w:id="216" w:name="_Toc402527716"/>
            <w:bookmarkStart w:id="217" w:name="_Toc402528095"/>
            <w:r w:rsidRPr="0089161A">
              <w:rPr>
                <w:rFonts w:ascii="Arial" w:hAnsi="Arial" w:cs="Arial"/>
                <w:b/>
                <w:sz w:val="20"/>
                <w:szCs w:val="20"/>
              </w:rPr>
              <w:t>(Staff user accounts)</w:t>
            </w:r>
            <w:bookmarkEnd w:id="214"/>
            <w:bookmarkEnd w:id="215"/>
            <w:bookmarkEnd w:id="216"/>
            <w:bookmarkEnd w:id="217"/>
          </w:p>
        </w:tc>
        <w:tc>
          <w:tcPr>
            <w:tcW w:w="7020" w:type="dxa"/>
            <w:gridSpan w:val="3"/>
            <w:tcBorders>
              <w:top w:val="nil"/>
              <w:left w:val="nil"/>
              <w:bottom w:val="nil"/>
              <w:right w:val="nil"/>
            </w:tcBorders>
          </w:tcPr>
          <w:p w14:paraId="32AC29AC" w14:textId="717C802E" w:rsidR="004C22E1" w:rsidRPr="0089161A" w:rsidRDefault="004C22E1" w:rsidP="00512A18">
            <w:pPr>
              <w:spacing w:before="120" w:after="120"/>
              <w:rPr>
                <w:rFonts w:ascii="Arial" w:eastAsia="Times New Roman" w:hAnsi="Arial" w:cs="Arial"/>
                <w:sz w:val="20"/>
                <w:szCs w:val="20"/>
              </w:rPr>
            </w:pPr>
            <w:r w:rsidRPr="0089161A">
              <w:rPr>
                <w:rFonts w:ascii="Arial" w:eastAsia="Times New Roman" w:hAnsi="Arial" w:cs="Arial"/>
                <w:sz w:val="20"/>
                <w:szCs w:val="20"/>
              </w:rPr>
              <w:t xml:space="preserve">In this system, a “Staff user” is an account that is associated with one physical person. These accounts must be created using the IAM tool following the IAM manual. </w:t>
            </w:r>
            <w:r w:rsidR="00512A18" w:rsidRPr="0089161A">
              <w:rPr>
                <w:rFonts w:ascii="Arial" w:eastAsia="Times New Roman" w:hAnsi="Arial" w:cs="Arial"/>
                <w:sz w:val="20"/>
                <w:szCs w:val="20"/>
              </w:rPr>
              <w:t>The</w:t>
            </w:r>
            <w:r w:rsidRPr="0089161A">
              <w:rPr>
                <w:rFonts w:ascii="Arial" w:eastAsia="Times New Roman" w:hAnsi="Arial" w:cs="Arial"/>
                <w:sz w:val="20"/>
                <w:szCs w:val="20"/>
              </w:rPr>
              <w:t xml:space="preserve"> Agency Security Admin </w:t>
            </w:r>
            <w:r w:rsidR="00512A18" w:rsidRPr="0089161A">
              <w:rPr>
                <w:rFonts w:ascii="Arial" w:eastAsia="Times New Roman" w:hAnsi="Arial" w:cs="Arial"/>
                <w:sz w:val="20"/>
                <w:szCs w:val="20"/>
              </w:rPr>
              <w:t>is now delegated to use the Exchange native tools to make some changes to “staff” accounts.</w:t>
            </w:r>
          </w:p>
        </w:tc>
      </w:tr>
      <w:tr w:rsidR="00160531" w:rsidRPr="0089161A" w14:paraId="516E348A" w14:textId="77777777" w:rsidTr="0089161A">
        <w:tc>
          <w:tcPr>
            <w:tcW w:w="2340" w:type="dxa"/>
            <w:tcBorders>
              <w:top w:val="nil"/>
              <w:left w:val="nil"/>
              <w:bottom w:val="nil"/>
              <w:right w:val="nil"/>
            </w:tcBorders>
            <w:vAlign w:val="center"/>
          </w:tcPr>
          <w:p w14:paraId="73902841" w14:textId="04A24177" w:rsidR="00160531" w:rsidRPr="0089161A" w:rsidRDefault="00160531" w:rsidP="0089161A">
            <w:pPr>
              <w:rPr>
                <w:rFonts w:ascii="Arial" w:hAnsi="Arial" w:cs="Arial"/>
                <w:b/>
                <w:sz w:val="20"/>
                <w:szCs w:val="20"/>
              </w:rPr>
            </w:pPr>
            <w:bookmarkStart w:id="218" w:name="_Toc382988757"/>
            <w:bookmarkStart w:id="219" w:name="_Toc390270040"/>
            <w:bookmarkStart w:id="220" w:name="_Toc402527720"/>
            <w:bookmarkStart w:id="221" w:name="_Toc402528099"/>
            <w:r w:rsidRPr="0089161A">
              <w:rPr>
                <w:rFonts w:ascii="Arial" w:hAnsi="Arial" w:cs="Arial"/>
                <w:b/>
                <w:sz w:val="20"/>
                <w:szCs w:val="20"/>
              </w:rPr>
              <w:t>Shared Mailbox</w:t>
            </w:r>
            <w:bookmarkEnd w:id="218"/>
            <w:bookmarkEnd w:id="219"/>
            <w:bookmarkEnd w:id="220"/>
            <w:bookmarkEnd w:id="221"/>
          </w:p>
        </w:tc>
        <w:tc>
          <w:tcPr>
            <w:tcW w:w="7020" w:type="dxa"/>
            <w:gridSpan w:val="3"/>
            <w:tcBorders>
              <w:top w:val="nil"/>
              <w:left w:val="nil"/>
              <w:bottom w:val="nil"/>
              <w:right w:val="nil"/>
            </w:tcBorders>
          </w:tcPr>
          <w:p w14:paraId="0C90D174" w14:textId="77777777" w:rsidR="00160531" w:rsidRPr="0089161A" w:rsidRDefault="00160531" w:rsidP="00160531">
            <w:pPr>
              <w:spacing w:before="120" w:after="120"/>
              <w:rPr>
                <w:rFonts w:ascii="Arial" w:eastAsia="Times New Roman" w:hAnsi="Arial" w:cs="Arial"/>
                <w:sz w:val="20"/>
                <w:szCs w:val="20"/>
              </w:rPr>
            </w:pPr>
            <w:r w:rsidRPr="0089161A">
              <w:rPr>
                <w:rFonts w:ascii="Arial" w:eastAsia="Times New Roman" w:hAnsi="Arial" w:cs="Arial"/>
                <w:sz w:val="20"/>
                <w:szCs w:val="20"/>
              </w:rPr>
              <w:t>A Shared Mailbox is a mailbox that is primarily used to send or receive messages, but is not associated directly to a single individual. These mailboxes are associated with disabled AD accounts and cannot be logged into directly.  Commonly these are public facing addresses that may be listed on websites, brochures, or other communications to allow the general public or other agencies to communicate on a specific subject. One or more individuals may monitor shared mailboxes.  Individuals or groups can be given the rights to “Send-As” or “Send on Behalf of” the mailbox.</w:t>
            </w:r>
          </w:p>
          <w:p w14:paraId="7C65334E" w14:textId="2AC00CF5" w:rsidR="00160531" w:rsidRPr="0089161A" w:rsidRDefault="00160531" w:rsidP="00160531">
            <w:pPr>
              <w:spacing w:before="120" w:after="120"/>
              <w:rPr>
                <w:rFonts w:ascii="Arial" w:eastAsia="Times New Roman" w:hAnsi="Arial" w:cs="Arial"/>
                <w:sz w:val="20"/>
                <w:szCs w:val="20"/>
              </w:rPr>
            </w:pPr>
            <w:r w:rsidRPr="0089161A">
              <w:rPr>
                <w:rFonts w:ascii="Arial" w:eastAsia="Times New Roman" w:hAnsi="Arial" w:cs="Arial"/>
                <w:sz w:val="20"/>
                <w:szCs w:val="20"/>
              </w:rPr>
              <w:t>In some cases shared mailboxes may require the AD account to be enabled and a password assigned so that a person or an application can ‘log in’ to the mailbox.  For those situations, the delegated administrator must contact DET to enable the account and create a password.</w:t>
            </w:r>
          </w:p>
        </w:tc>
      </w:tr>
      <w:tr w:rsidR="00160531" w:rsidRPr="0089161A" w14:paraId="3855FCD5" w14:textId="77777777" w:rsidTr="0089161A">
        <w:tc>
          <w:tcPr>
            <w:tcW w:w="2340" w:type="dxa"/>
            <w:tcBorders>
              <w:top w:val="nil"/>
              <w:left w:val="nil"/>
              <w:bottom w:val="nil"/>
              <w:right w:val="nil"/>
            </w:tcBorders>
            <w:vAlign w:val="center"/>
          </w:tcPr>
          <w:p w14:paraId="65377C6C" w14:textId="5AEF4498" w:rsidR="00160531" w:rsidRPr="0089161A" w:rsidRDefault="00160531" w:rsidP="0089161A">
            <w:pPr>
              <w:rPr>
                <w:rFonts w:ascii="Arial" w:hAnsi="Arial" w:cs="Arial"/>
                <w:b/>
                <w:sz w:val="20"/>
                <w:szCs w:val="20"/>
              </w:rPr>
            </w:pPr>
            <w:bookmarkStart w:id="222" w:name="_Toc382988756"/>
            <w:r w:rsidRPr="0089161A">
              <w:rPr>
                <w:rFonts w:ascii="Arial" w:hAnsi="Arial" w:cs="Arial"/>
                <w:b/>
                <w:sz w:val="20"/>
                <w:szCs w:val="20"/>
              </w:rPr>
              <w:t>Resource Mailbox</w:t>
            </w:r>
            <w:bookmarkEnd w:id="222"/>
          </w:p>
        </w:tc>
        <w:tc>
          <w:tcPr>
            <w:tcW w:w="7020" w:type="dxa"/>
            <w:gridSpan w:val="3"/>
            <w:tcBorders>
              <w:top w:val="nil"/>
              <w:left w:val="nil"/>
              <w:bottom w:val="nil"/>
              <w:right w:val="nil"/>
            </w:tcBorders>
          </w:tcPr>
          <w:p w14:paraId="1CAD1D9E" w14:textId="3AF6440C" w:rsidR="00160531" w:rsidRPr="0089161A" w:rsidRDefault="00160531" w:rsidP="00160531">
            <w:pPr>
              <w:spacing w:before="120" w:after="120"/>
              <w:rPr>
                <w:rFonts w:ascii="Arial" w:eastAsia="Times New Roman" w:hAnsi="Arial" w:cs="Arial"/>
                <w:sz w:val="20"/>
                <w:szCs w:val="20"/>
              </w:rPr>
            </w:pPr>
            <w:r w:rsidRPr="0089161A">
              <w:rPr>
                <w:rFonts w:ascii="Arial" w:eastAsia="Times New Roman" w:hAnsi="Arial" w:cs="Arial"/>
                <w:sz w:val="20"/>
                <w:szCs w:val="20"/>
              </w:rPr>
              <w:t xml:space="preserve">A Resource Mailbox is one that is used primarily for calendaring, and can be set to automatically accept appointments, or can have appointment requests sent to a delegate that has to manually accept or reject the requests. Resource Mailboxes that are set to automatically accept appointments will not receive e-mail messages.   </w:t>
            </w:r>
          </w:p>
        </w:tc>
      </w:tr>
      <w:tr w:rsidR="00160531" w:rsidRPr="0089161A" w14:paraId="32AC29B4" w14:textId="77777777" w:rsidTr="0089161A">
        <w:tc>
          <w:tcPr>
            <w:tcW w:w="2340" w:type="dxa"/>
            <w:tcBorders>
              <w:top w:val="nil"/>
              <w:left w:val="nil"/>
              <w:bottom w:val="nil"/>
              <w:right w:val="nil"/>
            </w:tcBorders>
            <w:vAlign w:val="center"/>
          </w:tcPr>
          <w:p w14:paraId="32AC29B2" w14:textId="345CFC90" w:rsidR="00160531" w:rsidRPr="0089161A" w:rsidRDefault="00160531" w:rsidP="0089161A">
            <w:pPr>
              <w:rPr>
                <w:rFonts w:ascii="Arial" w:hAnsi="Arial" w:cs="Arial"/>
                <w:b/>
                <w:sz w:val="20"/>
                <w:szCs w:val="20"/>
              </w:rPr>
            </w:pPr>
            <w:bookmarkStart w:id="223" w:name="_Toc382988755"/>
            <w:bookmarkStart w:id="224" w:name="_Toc390270039"/>
            <w:bookmarkStart w:id="225" w:name="_Toc402527719"/>
            <w:bookmarkStart w:id="226" w:name="_Toc402528098"/>
            <w:r w:rsidRPr="0089161A">
              <w:rPr>
                <w:rFonts w:ascii="Arial" w:hAnsi="Arial" w:cs="Arial"/>
                <w:b/>
                <w:sz w:val="20"/>
                <w:szCs w:val="20"/>
              </w:rPr>
              <w:t>Distribution List</w:t>
            </w:r>
            <w:bookmarkEnd w:id="223"/>
            <w:bookmarkEnd w:id="224"/>
            <w:bookmarkEnd w:id="225"/>
            <w:bookmarkEnd w:id="226"/>
          </w:p>
        </w:tc>
        <w:tc>
          <w:tcPr>
            <w:tcW w:w="7020" w:type="dxa"/>
            <w:gridSpan w:val="3"/>
            <w:tcBorders>
              <w:top w:val="nil"/>
              <w:left w:val="nil"/>
              <w:bottom w:val="nil"/>
              <w:right w:val="nil"/>
            </w:tcBorders>
          </w:tcPr>
          <w:p w14:paraId="32AC29B3" w14:textId="1F295C27" w:rsidR="00160531" w:rsidRPr="0089161A" w:rsidRDefault="00160531" w:rsidP="00160531">
            <w:pPr>
              <w:spacing w:before="120" w:after="120"/>
              <w:rPr>
                <w:rFonts w:ascii="Arial" w:eastAsia="Times New Roman" w:hAnsi="Arial" w:cs="Arial"/>
                <w:sz w:val="20"/>
                <w:szCs w:val="20"/>
              </w:rPr>
            </w:pPr>
            <w:r w:rsidRPr="0089161A">
              <w:rPr>
                <w:rFonts w:ascii="Arial" w:eastAsia="Times New Roman" w:hAnsi="Arial" w:cs="Arial"/>
                <w:sz w:val="20"/>
                <w:szCs w:val="20"/>
              </w:rPr>
              <w:t xml:space="preserve">A Distribution List is a grouping of e-mail accounts with a display name that can appear in the GAL. Messages can be sent to a Distribution List. Distribution Lists </w:t>
            </w:r>
            <w:r w:rsidRPr="0089161A">
              <w:rPr>
                <w:rFonts w:ascii="Arial" w:eastAsia="Times New Roman" w:hAnsi="Arial" w:cs="Arial"/>
                <w:b/>
                <w:sz w:val="20"/>
                <w:szCs w:val="20"/>
              </w:rPr>
              <w:t>may</w:t>
            </w:r>
            <w:r w:rsidRPr="0089161A">
              <w:rPr>
                <w:rFonts w:ascii="Arial" w:eastAsia="Times New Roman" w:hAnsi="Arial" w:cs="Arial"/>
                <w:sz w:val="20"/>
                <w:szCs w:val="20"/>
              </w:rPr>
              <w:t xml:space="preserve"> be used for security access to other objects if they are created as Mail-Enabled Security groups.</w:t>
            </w:r>
          </w:p>
        </w:tc>
      </w:tr>
      <w:tr w:rsidR="00160531" w:rsidRPr="0089161A" w14:paraId="32AC29BD" w14:textId="77777777" w:rsidTr="0089161A">
        <w:tc>
          <w:tcPr>
            <w:tcW w:w="2340" w:type="dxa"/>
            <w:tcBorders>
              <w:top w:val="nil"/>
              <w:left w:val="nil"/>
              <w:right w:val="nil"/>
            </w:tcBorders>
            <w:vAlign w:val="center"/>
          </w:tcPr>
          <w:p w14:paraId="32AC29BB" w14:textId="4823E27E" w:rsidR="00160531" w:rsidRPr="0089161A" w:rsidRDefault="00160531" w:rsidP="0089161A">
            <w:pPr>
              <w:rPr>
                <w:rFonts w:ascii="Arial" w:hAnsi="Arial" w:cs="Arial"/>
                <w:b/>
                <w:sz w:val="20"/>
                <w:szCs w:val="20"/>
              </w:rPr>
            </w:pPr>
            <w:bookmarkStart w:id="227" w:name="_Toc382988758"/>
            <w:bookmarkStart w:id="228" w:name="_Toc390270041"/>
            <w:bookmarkStart w:id="229" w:name="_Toc402527721"/>
            <w:bookmarkStart w:id="230" w:name="_Toc402528100"/>
            <w:r w:rsidRPr="0089161A">
              <w:rPr>
                <w:rFonts w:ascii="Arial" w:hAnsi="Arial" w:cs="Arial"/>
                <w:b/>
                <w:sz w:val="20"/>
                <w:szCs w:val="20"/>
              </w:rPr>
              <w:t>Contacts</w:t>
            </w:r>
            <w:bookmarkEnd w:id="227"/>
            <w:bookmarkEnd w:id="228"/>
            <w:bookmarkEnd w:id="229"/>
            <w:bookmarkEnd w:id="230"/>
          </w:p>
        </w:tc>
        <w:tc>
          <w:tcPr>
            <w:tcW w:w="7020" w:type="dxa"/>
            <w:gridSpan w:val="3"/>
            <w:tcBorders>
              <w:top w:val="nil"/>
              <w:left w:val="nil"/>
              <w:right w:val="nil"/>
            </w:tcBorders>
          </w:tcPr>
          <w:p w14:paraId="32AC29BC" w14:textId="77777777" w:rsidR="00160531" w:rsidRPr="0089161A" w:rsidRDefault="00160531" w:rsidP="00160531">
            <w:pPr>
              <w:spacing w:before="120" w:after="120"/>
              <w:rPr>
                <w:rFonts w:ascii="Arial" w:eastAsia="Times New Roman" w:hAnsi="Arial" w:cs="Arial"/>
                <w:sz w:val="20"/>
                <w:szCs w:val="20"/>
              </w:rPr>
            </w:pPr>
            <w:bookmarkStart w:id="231" w:name="_Toc149534911"/>
            <w:bookmarkStart w:id="232" w:name="_Toc149492752"/>
            <w:r w:rsidRPr="0089161A">
              <w:rPr>
                <w:rFonts w:ascii="Arial" w:eastAsia="Times New Roman" w:hAnsi="Arial" w:cs="Arial"/>
                <w:sz w:val="20"/>
                <w:szCs w:val="20"/>
              </w:rPr>
              <w:t>Contacts are entries in the general or agency only GAL that are used to forward messages to someone that does not have a mailbox in the enterprise e-mail system. Contacts may be included in distribution lists.</w:t>
            </w:r>
            <w:bookmarkStart w:id="233" w:name="_User_Management"/>
            <w:bookmarkEnd w:id="231"/>
            <w:bookmarkEnd w:id="232"/>
            <w:bookmarkEnd w:id="233"/>
          </w:p>
        </w:tc>
      </w:tr>
      <w:tr w:rsidR="00B943FB" w:rsidRPr="00B22778" w14:paraId="1C9D3E20" w14:textId="77777777" w:rsidTr="0089161A">
        <w:trPr>
          <w:trHeight w:val="300"/>
        </w:trPr>
        <w:tc>
          <w:tcPr>
            <w:tcW w:w="9360" w:type="dxa"/>
            <w:gridSpan w:val="4"/>
            <w:tcBorders>
              <w:top w:val="nil"/>
              <w:left w:val="nil"/>
              <w:bottom w:val="nil"/>
              <w:right w:val="nil"/>
            </w:tcBorders>
            <w:noWrap/>
            <w:vAlign w:val="center"/>
          </w:tcPr>
          <w:p w14:paraId="073FF891" w14:textId="77777777" w:rsidR="00B943FB" w:rsidRPr="0089161A" w:rsidRDefault="00B943FB" w:rsidP="0089161A">
            <w:pPr>
              <w:pStyle w:val="Heading2"/>
              <w:outlineLvl w:val="1"/>
              <w:rPr>
                <w:sz w:val="20"/>
                <w:szCs w:val="20"/>
              </w:rPr>
            </w:pPr>
            <w:bookmarkStart w:id="234" w:name="_Toc390270042"/>
            <w:bookmarkStart w:id="235" w:name="_Toc382988759"/>
          </w:p>
          <w:p w14:paraId="43BF4A96" w14:textId="37BDF302" w:rsidR="00B943FB" w:rsidRPr="0089161A" w:rsidRDefault="00B943FB" w:rsidP="0089161A">
            <w:pPr>
              <w:pStyle w:val="Heading2"/>
              <w:outlineLvl w:val="1"/>
              <w:rPr>
                <w:sz w:val="20"/>
                <w:szCs w:val="20"/>
              </w:rPr>
            </w:pPr>
            <w:bookmarkStart w:id="236" w:name="_Toc454972306"/>
            <w:r w:rsidRPr="0089161A">
              <w:rPr>
                <w:sz w:val="20"/>
                <w:szCs w:val="20"/>
              </w:rPr>
              <w:t>A.3</w:t>
            </w:r>
            <w:r w:rsidRPr="0089161A">
              <w:rPr>
                <w:sz w:val="20"/>
                <w:szCs w:val="20"/>
              </w:rPr>
              <w:tab/>
              <w:t>Administrator Roles and Permissions</w:t>
            </w:r>
            <w:bookmarkEnd w:id="236"/>
          </w:p>
        </w:tc>
      </w:tr>
      <w:tr w:rsidR="00B943FB" w:rsidRPr="00F05345" w14:paraId="5C015B77" w14:textId="77777777" w:rsidTr="0089161A">
        <w:trPr>
          <w:trHeight w:val="300"/>
        </w:trPr>
        <w:tc>
          <w:tcPr>
            <w:tcW w:w="4320" w:type="dxa"/>
            <w:gridSpan w:val="2"/>
            <w:tcBorders>
              <w:top w:val="nil"/>
              <w:left w:val="nil"/>
              <w:bottom w:val="nil"/>
              <w:right w:val="nil"/>
            </w:tcBorders>
            <w:noWrap/>
            <w:vAlign w:val="center"/>
            <w:hideMark/>
          </w:tcPr>
          <w:p w14:paraId="57651F1A" w14:textId="77777777" w:rsidR="00B943FB" w:rsidRPr="005E1641" w:rsidRDefault="00B943FB" w:rsidP="0089161A">
            <w:pPr>
              <w:spacing w:before="120"/>
              <w:rPr>
                <w:rFonts w:ascii="Arial" w:hAnsi="Arial" w:cs="Arial"/>
                <w:b/>
                <w:bCs/>
                <w:u w:val="single"/>
                <w:rPrChange w:id="237" w:author="Meisberger, Mark - DOA" w:date="2016-06-27T14:45:00Z">
                  <w:rPr>
                    <w:rFonts w:ascii="Arial" w:hAnsi="Arial" w:cs="Arial"/>
                    <w:b/>
                    <w:bCs/>
                    <w:sz w:val="20"/>
                    <w:szCs w:val="20"/>
                    <w:u w:val="single"/>
                  </w:rPr>
                </w:rPrChange>
              </w:rPr>
            </w:pPr>
            <w:r w:rsidRPr="005E1641">
              <w:rPr>
                <w:rFonts w:ascii="Arial" w:hAnsi="Arial" w:cs="Arial"/>
                <w:b/>
                <w:bCs/>
                <w:u w:val="single"/>
                <w:rPrChange w:id="238" w:author="Meisberger, Mark - DOA" w:date="2016-06-27T14:45:00Z">
                  <w:rPr>
                    <w:rFonts w:ascii="Arial" w:hAnsi="Arial" w:cs="Arial"/>
                    <w:b/>
                    <w:bCs/>
                    <w:sz w:val="20"/>
                    <w:szCs w:val="20"/>
                    <w:u w:val="single"/>
                  </w:rPr>
                </w:rPrChange>
              </w:rPr>
              <w:t>Security Admin Role</w:t>
            </w:r>
          </w:p>
        </w:tc>
        <w:tc>
          <w:tcPr>
            <w:tcW w:w="270" w:type="dxa"/>
            <w:tcBorders>
              <w:top w:val="nil"/>
              <w:left w:val="nil"/>
              <w:bottom w:val="nil"/>
              <w:right w:val="nil"/>
            </w:tcBorders>
          </w:tcPr>
          <w:p w14:paraId="5D66FB3D" w14:textId="77777777" w:rsidR="00B943FB" w:rsidRPr="00B943FB" w:rsidRDefault="00B943FB" w:rsidP="003835AE">
            <w:pPr>
              <w:jc w:val="center"/>
              <w:rPr>
                <w:rFonts w:ascii="Arial" w:hAnsi="Arial" w:cs="Arial"/>
                <w:b/>
                <w:bCs/>
                <w:sz w:val="20"/>
                <w:szCs w:val="20"/>
                <w:u w:val="single"/>
              </w:rPr>
            </w:pPr>
          </w:p>
        </w:tc>
        <w:tc>
          <w:tcPr>
            <w:tcW w:w="4770" w:type="dxa"/>
            <w:tcBorders>
              <w:top w:val="nil"/>
              <w:left w:val="nil"/>
              <w:bottom w:val="nil"/>
              <w:right w:val="nil"/>
            </w:tcBorders>
            <w:noWrap/>
            <w:hideMark/>
          </w:tcPr>
          <w:p w14:paraId="52C14859" w14:textId="77777777" w:rsidR="00B943FB" w:rsidRPr="00B943FB" w:rsidRDefault="00B943FB" w:rsidP="003835AE">
            <w:pPr>
              <w:spacing w:before="120"/>
              <w:rPr>
                <w:rFonts w:ascii="Arial" w:hAnsi="Arial" w:cs="Arial"/>
                <w:b/>
                <w:bCs/>
                <w:u w:val="single"/>
              </w:rPr>
            </w:pPr>
            <w:r w:rsidRPr="00B943FB">
              <w:rPr>
                <w:rFonts w:ascii="Arial" w:hAnsi="Arial" w:cs="Arial"/>
                <w:b/>
                <w:bCs/>
                <w:u w:val="single"/>
              </w:rPr>
              <w:t>E-mail Admin Role</w:t>
            </w:r>
          </w:p>
        </w:tc>
      </w:tr>
      <w:tr w:rsidR="00B943FB" w:rsidRPr="00D85EAD" w14:paraId="270C02DB" w14:textId="77777777" w:rsidTr="0089161A">
        <w:trPr>
          <w:trHeight w:val="255"/>
        </w:trPr>
        <w:tc>
          <w:tcPr>
            <w:tcW w:w="4320" w:type="dxa"/>
            <w:gridSpan w:val="2"/>
            <w:tcBorders>
              <w:top w:val="nil"/>
              <w:left w:val="nil"/>
              <w:right w:val="nil"/>
            </w:tcBorders>
            <w:noWrap/>
            <w:vAlign w:val="center"/>
            <w:hideMark/>
          </w:tcPr>
          <w:p w14:paraId="3B1EDBF7" w14:textId="77777777" w:rsidR="00B943FB" w:rsidRPr="0089161A" w:rsidRDefault="00B943FB" w:rsidP="0089161A">
            <w:pPr>
              <w:spacing w:before="120"/>
              <w:rPr>
                <w:rFonts w:ascii="Arial" w:hAnsi="Arial" w:cs="Arial"/>
                <w:b/>
                <w:bCs/>
                <w:sz w:val="20"/>
                <w:szCs w:val="20"/>
              </w:rPr>
            </w:pPr>
            <w:r w:rsidRPr="0089161A">
              <w:rPr>
                <w:rFonts w:ascii="Arial" w:hAnsi="Arial" w:cs="Arial"/>
                <w:b/>
                <w:bCs/>
                <w:sz w:val="20"/>
                <w:szCs w:val="20"/>
              </w:rPr>
              <w:t>Recipients category - Staff Mailboxes only</w:t>
            </w:r>
          </w:p>
        </w:tc>
        <w:tc>
          <w:tcPr>
            <w:tcW w:w="270" w:type="dxa"/>
            <w:tcBorders>
              <w:top w:val="nil"/>
              <w:left w:val="nil"/>
              <w:bottom w:val="nil"/>
              <w:right w:val="nil"/>
            </w:tcBorders>
          </w:tcPr>
          <w:p w14:paraId="29E9769D" w14:textId="77777777" w:rsidR="00B943FB" w:rsidRPr="00B943FB" w:rsidRDefault="00B943FB" w:rsidP="003835AE">
            <w:pPr>
              <w:spacing w:before="120"/>
              <w:rPr>
                <w:rFonts w:ascii="Arial" w:hAnsi="Arial" w:cs="Arial"/>
                <w:b/>
                <w:bCs/>
                <w:sz w:val="20"/>
                <w:szCs w:val="20"/>
              </w:rPr>
            </w:pPr>
          </w:p>
        </w:tc>
        <w:tc>
          <w:tcPr>
            <w:tcW w:w="4770" w:type="dxa"/>
            <w:tcBorders>
              <w:top w:val="nil"/>
              <w:left w:val="nil"/>
              <w:right w:val="nil"/>
            </w:tcBorders>
            <w:noWrap/>
            <w:hideMark/>
          </w:tcPr>
          <w:p w14:paraId="7C781D61" w14:textId="77777777" w:rsidR="00B943FB" w:rsidRPr="00B943FB" w:rsidRDefault="00B943FB" w:rsidP="003835AE">
            <w:pPr>
              <w:spacing w:before="120"/>
              <w:rPr>
                <w:rFonts w:ascii="Arial" w:hAnsi="Arial" w:cs="Arial"/>
                <w:b/>
                <w:bCs/>
                <w:sz w:val="20"/>
                <w:szCs w:val="20"/>
              </w:rPr>
            </w:pPr>
            <w:r w:rsidRPr="00B943FB">
              <w:rPr>
                <w:rFonts w:ascii="Arial" w:hAnsi="Arial" w:cs="Arial"/>
                <w:b/>
                <w:bCs/>
                <w:sz w:val="20"/>
                <w:szCs w:val="20"/>
              </w:rPr>
              <w:t>Recipients category - MailProv only</w:t>
            </w:r>
          </w:p>
        </w:tc>
      </w:tr>
      <w:tr w:rsidR="00B943FB" w:rsidRPr="00F05345" w14:paraId="1BD82768" w14:textId="77777777" w:rsidTr="0089161A">
        <w:trPr>
          <w:trHeight w:val="510"/>
        </w:trPr>
        <w:tc>
          <w:tcPr>
            <w:tcW w:w="4320" w:type="dxa"/>
            <w:gridSpan w:val="2"/>
            <w:tcBorders>
              <w:left w:val="nil"/>
              <w:bottom w:val="nil"/>
              <w:right w:val="nil"/>
            </w:tcBorders>
            <w:noWrap/>
            <w:vAlign w:val="center"/>
            <w:hideMark/>
          </w:tcPr>
          <w:p w14:paraId="12D665B3" w14:textId="77777777" w:rsidR="00B943FB" w:rsidRPr="0089161A" w:rsidRDefault="00B943FB" w:rsidP="0089161A">
            <w:pPr>
              <w:pStyle w:val="ListParagraph"/>
              <w:numPr>
                <w:ilvl w:val="0"/>
                <w:numId w:val="27"/>
              </w:numPr>
              <w:rPr>
                <w:rFonts w:ascii="Arial" w:hAnsi="Arial" w:cs="Arial"/>
                <w:sz w:val="20"/>
                <w:szCs w:val="20"/>
              </w:rPr>
            </w:pPr>
            <w:r w:rsidRPr="0089161A">
              <w:rPr>
                <w:rFonts w:ascii="Arial" w:hAnsi="Arial" w:cs="Arial"/>
                <w:sz w:val="20"/>
                <w:szCs w:val="20"/>
              </w:rPr>
              <w:t>Can add/edit General/custom attributes 10-15</w:t>
            </w:r>
          </w:p>
        </w:tc>
        <w:tc>
          <w:tcPr>
            <w:tcW w:w="270" w:type="dxa"/>
            <w:tcBorders>
              <w:top w:val="nil"/>
              <w:left w:val="nil"/>
              <w:bottom w:val="nil"/>
              <w:right w:val="nil"/>
            </w:tcBorders>
          </w:tcPr>
          <w:p w14:paraId="46084B36" w14:textId="77777777" w:rsidR="00B943FB" w:rsidRPr="00B943FB" w:rsidRDefault="00B943FB" w:rsidP="003835AE">
            <w:pPr>
              <w:pStyle w:val="ListParagraph"/>
              <w:ind w:left="360"/>
              <w:rPr>
                <w:rFonts w:ascii="Arial" w:hAnsi="Arial" w:cs="Arial"/>
                <w:sz w:val="20"/>
                <w:szCs w:val="20"/>
              </w:rPr>
            </w:pPr>
          </w:p>
        </w:tc>
        <w:tc>
          <w:tcPr>
            <w:tcW w:w="4770" w:type="dxa"/>
            <w:tcBorders>
              <w:left w:val="nil"/>
              <w:bottom w:val="nil"/>
              <w:right w:val="nil"/>
            </w:tcBorders>
            <w:hideMark/>
          </w:tcPr>
          <w:p w14:paraId="473A1F86" w14:textId="77777777" w:rsidR="00B943FB" w:rsidRPr="00B943FB" w:rsidRDefault="00B943FB" w:rsidP="00B943FB">
            <w:pPr>
              <w:pStyle w:val="ListParagraph"/>
              <w:numPr>
                <w:ilvl w:val="0"/>
                <w:numId w:val="28"/>
              </w:numPr>
              <w:ind w:left="360"/>
              <w:rPr>
                <w:rFonts w:ascii="Arial" w:hAnsi="Arial" w:cs="Arial"/>
                <w:sz w:val="20"/>
                <w:szCs w:val="20"/>
              </w:rPr>
            </w:pPr>
            <w:r w:rsidRPr="00B943FB">
              <w:rPr>
                <w:rFonts w:ascii="Arial" w:hAnsi="Arial" w:cs="Arial"/>
                <w:sz w:val="20"/>
                <w:szCs w:val="20"/>
              </w:rPr>
              <w:t>Mailboxes - Can create shared mailboxes. Archiving can be enabled.</w:t>
            </w:r>
          </w:p>
        </w:tc>
      </w:tr>
      <w:tr w:rsidR="00B943FB" w:rsidRPr="00F05345" w14:paraId="440FAC77" w14:textId="77777777" w:rsidTr="0089161A">
        <w:trPr>
          <w:trHeight w:val="255"/>
        </w:trPr>
        <w:tc>
          <w:tcPr>
            <w:tcW w:w="4320" w:type="dxa"/>
            <w:gridSpan w:val="2"/>
            <w:tcBorders>
              <w:top w:val="nil"/>
              <w:left w:val="nil"/>
              <w:bottom w:val="nil"/>
              <w:right w:val="nil"/>
            </w:tcBorders>
            <w:noWrap/>
            <w:vAlign w:val="center"/>
            <w:hideMark/>
          </w:tcPr>
          <w:p w14:paraId="4E6C7E72" w14:textId="77777777" w:rsidR="00B943FB" w:rsidRPr="0089161A" w:rsidRDefault="00B943FB" w:rsidP="0089161A">
            <w:pPr>
              <w:pStyle w:val="ListParagraph"/>
              <w:numPr>
                <w:ilvl w:val="0"/>
                <w:numId w:val="27"/>
              </w:numPr>
              <w:rPr>
                <w:rFonts w:ascii="Arial" w:hAnsi="Arial" w:cs="Arial"/>
                <w:sz w:val="20"/>
                <w:szCs w:val="20"/>
              </w:rPr>
            </w:pPr>
            <w:r w:rsidRPr="0089161A">
              <w:rPr>
                <w:rFonts w:ascii="Arial" w:hAnsi="Arial" w:cs="Arial"/>
                <w:sz w:val="20"/>
                <w:szCs w:val="20"/>
              </w:rPr>
              <w:t>Can change mailbox features (</w:t>
            </w:r>
            <w:proofErr w:type="spellStart"/>
            <w:r w:rsidRPr="0089161A">
              <w:rPr>
                <w:rFonts w:ascii="Arial" w:hAnsi="Arial" w:cs="Arial"/>
                <w:sz w:val="20"/>
                <w:szCs w:val="20"/>
              </w:rPr>
              <w:t>eg</w:t>
            </w:r>
            <w:proofErr w:type="spellEnd"/>
            <w:r w:rsidRPr="0089161A">
              <w:rPr>
                <w:rFonts w:ascii="Arial" w:hAnsi="Arial" w:cs="Arial"/>
                <w:sz w:val="20"/>
                <w:szCs w:val="20"/>
              </w:rPr>
              <w:t>. ActiveSync, litigation hold etc.)</w:t>
            </w:r>
          </w:p>
        </w:tc>
        <w:tc>
          <w:tcPr>
            <w:tcW w:w="270" w:type="dxa"/>
            <w:tcBorders>
              <w:top w:val="nil"/>
              <w:left w:val="nil"/>
              <w:bottom w:val="nil"/>
              <w:right w:val="nil"/>
            </w:tcBorders>
          </w:tcPr>
          <w:p w14:paraId="333BC810" w14:textId="77777777" w:rsidR="00B943FB" w:rsidRPr="00B943FB" w:rsidRDefault="00B943FB" w:rsidP="003835AE">
            <w:pPr>
              <w:pStyle w:val="ListParagraph"/>
              <w:ind w:left="360"/>
              <w:rPr>
                <w:rFonts w:ascii="Arial" w:hAnsi="Arial" w:cs="Arial"/>
                <w:sz w:val="20"/>
                <w:szCs w:val="20"/>
              </w:rPr>
            </w:pPr>
          </w:p>
        </w:tc>
        <w:tc>
          <w:tcPr>
            <w:tcW w:w="4770" w:type="dxa"/>
            <w:tcBorders>
              <w:top w:val="nil"/>
              <w:left w:val="nil"/>
              <w:bottom w:val="nil"/>
              <w:right w:val="nil"/>
            </w:tcBorders>
            <w:noWrap/>
            <w:hideMark/>
          </w:tcPr>
          <w:p w14:paraId="1776CFD4" w14:textId="77777777" w:rsidR="00B943FB" w:rsidRPr="00B943FB" w:rsidRDefault="00B943FB" w:rsidP="00B943FB">
            <w:pPr>
              <w:pStyle w:val="ListParagraph"/>
              <w:numPr>
                <w:ilvl w:val="0"/>
                <w:numId w:val="28"/>
              </w:numPr>
              <w:ind w:left="360"/>
              <w:rPr>
                <w:rFonts w:ascii="Arial" w:hAnsi="Arial" w:cs="Arial"/>
                <w:sz w:val="20"/>
                <w:szCs w:val="20"/>
              </w:rPr>
            </w:pPr>
            <w:r w:rsidRPr="00B943FB">
              <w:rPr>
                <w:rFonts w:ascii="Arial" w:hAnsi="Arial" w:cs="Arial"/>
                <w:sz w:val="20"/>
                <w:szCs w:val="20"/>
              </w:rPr>
              <w:t>Add/edit rights to groups</w:t>
            </w:r>
          </w:p>
        </w:tc>
      </w:tr>
      <w:tr w:rsidR="00B943FB" w:rsidRPr="00F05345" w14:paraId="5409F25C" w14:textId="77777777" w:rsidTr="0089161A">
        <w:trPr>
          <w:trHeight w:val="255"/>
        </w:trPr>
        <w:tc>
          <w:tcPr>
            <w:tcW w:w="4320" w:type="dxa"/>
            <w:gridSpan w:val="2"/>
            <w:tcBorders>
              <w:top w:val="nil"/>
              <w:left w:val="nil"/>
              <w:bottom w:val="nil"/>
              <w:right w:val="nil"/>
            </w:tcBorders>
            <w:noWrap/>
            <w:vAlign w:val="center"/>
            <w:hideMark/>
          </w:tcPr>
          <w:p w14:paraId="285830C4" w14:textId="77777777" w:rsidR="00B943FB" w:rsidRPr="0089161A" w:rsidRDefault="00B943FB" w:rsidP="0089161A">
            <w:pPr>
              <w:pStyle w:val="ListParagraph"/>
              <w:numPr>
                <w:ilvl w:val="0"/>
                <w:numId w:val="27"/>
              </w:numPr>
              <w:rPr>
                <w:rFonts w:ascii="Arial" w:hAnsi="Arial" w:cs="Arial"/>
                <w:sz w:val="20"/>
                <w:szCs w:val="20"/>
              </w:rPr>
            </w:pPr>
            <w:r w:rsidRPr="0089161A">
              <w:rPr>
                <w:rFonts w:ascii="Arial" w:hAnsi="Arial" w:cs="Arial"/>
                <w:sz w:val="20"/>
                <w:szCs w:val="20"/>
              </w:rPr>
              <w:t>Can add/edit MailTips</w:t>
            </w:r>
          </w:p>
        </w:tc>
        <w:tc>
          <w:tcPr>
            <w:tcW w:w="270" w:type="dxa"/>
            <w:tcBorders>
              <w:top w:val="nil"/>
              <w:left w:val="nil"/>
              <w:bottom w:val="nil"/>
              <w:right w:val="nil"/>
            </w:tcBorders>
          </w:tcPr>
          <w:p w14:paraId="5A539961" w14:textId="77777777" w:rsidR="00B943FB" w:rsidRPr="00B943FB" w:rsidRDefault="00B943FB" w:rsidP="003835AE">
            <w:pPr>
              <w:pStyle w:val="ListParagraph"/>
              <w:ind w:left="360"/>
              <w:rPr>
                <w:rFonts w:ascii="Arial" w:hAnsi="Arial" w:cs="Arial"/>
                <w:sz w:val="20"/>
                <w:szCs w:val="20"/>
              </w:rPr>
            </w:pPr>
          </w:p>
        </w:tc>
        <w:tc>
          <w:tcPr>
            <w:tcW w:w="4770" w:type="dxa"/>
            <w:tcBorders>
              <w:top w:val="nil"/>
              <w:left w:val="nil"/>
              <w:bottom w:val="nil"/>
              <w:right w:val="nil"/>
            </w:tcBorders>
            <w:noWrap/>
            <w:hideMark/>
          </w:tcPr>
          <w:p w14:paraId="543017B2" w14:textId="77777777" w:rsidR="00B943FB" w:rsidRPr="00B943FB" w:rsidRDefault="00B943FB" w:rsidP="00B943FB">
            <w:pPr>
              <w:pStyle w:val="ListParagraph"/>
              <w:numPr>
                <w:ilvl w:val="0"/>
                <w:numId w:val="28"/>
              </w:numPr>
              <w:ind w:left="360"/>
              <w:rPr>
                <w:rFonts w:ascii="Arial" w:hAnsi="Arial" w:cs="Arial"/>
                <w:sz w:val="20"/>
                <w:szCs w:val="20"/>
              </w:rPr>
            </w:pPr>
            <w:r w:rsidRPr="00B943FB">
              <w:rPr>
                <w:rFonts w:ascii="Arial" w:hAnsi="Arial" w:cs="Arial"/>
                <w:sz w:val="20"/>
                <w:szCs w:val="20"/>
              </w:rPr>
              <w:t>Add/edit rights to resources</w:t>
            </w:r>
          </w:p>
        </w:tc>
      </w:tr>
      <w:tr w:rsidR="00B943FB" w:rsidRPr="00F05345" w14:paraId="121D9A0B" w14:textId="77777777" w:rsidTr="0089161A">
        <w:trPr>
          <w:trHeight w:val="255"/>
        </w:trPr>
        <w:tc>
          <w:tcPr>
            <w:tcW w:w="4320" w:type="dxa"/>
            <w:gridSpan w:val="2"/>
            <w:tcBorders>
              <w:top w:val="nil"/>
              <w:left w:val="nil"/>
              <w:bottom w:val="nil"/>
              <w:right w:val="nil"/>
            </w:tcBorders>
            <w:noWrap/>
            <w:vAlign w:val="center"/>
            <w:hideMark/>
          </w:tcPr>
          <w:p w14:paraId="1CA3A670" w14:textId="77777777" w:rsidR="00B943FB" w:rsidRPr="0089161A" w:rsidRDefault="00B943FB" w:rsidP="0089161A">
            <w:pPr>
              <w:pStyle w:val="ListParagraph"/>
              <w:numPr>
                <w:ilvl w:val="0"/>
                <w:numId w:val="27"/>
              </w:numPr>
              <w:rPr>
                <w:rFonts w:ascii="Arial" w:hAnsi="Arial" w:cs="Arial"/>
                <w:sz w:val="20"/>
                <w:szCs w:val="20"/>
              </w:rPr>
            </w:pPr>
            <w:r w:rsidRPr="0089161A">
              <w:rPr>
                <w:rFonts w:ascii="Arial" w:hAnsi="Arial" w:cs="Arial"/>
                <w:sz w:val="20"/>
                <w:szCs w:val="20"/>
              </w:rPr>
              <w:t>Can add/edit mailbox delegation</w:t>
            </w:r>
          </w:p>
        </w:tc>
        <w:tc>
          <w:tcPr>
            <w:tcW w:w="270" w:type="dxa"/>
            <w:tcBorders>
              <w:top w:val="nil"/>
              <w:left w:val="nil"/>
              <w:bottom w:val="nil"/>
              <w:right w:val="nil"/>
            </w:tcBorders>
          </w:tcPr>
          <w:p w14:paraId="4D34E98F" w14:textId="77777777" w:rsidR="00B943FB" w:rsidRPr="00B943FB" w:rsidRDefault="00B943FB" w:rsidP="003835AE">
            <w:pPr>
              <w:pStyle w:val="ListParagraph"/>
              <w:ind w:left="360"/>
              <w:rPr>
                <w:rFonts w:ascii="Arial" w:hAnsi="Arial" w:cs="Arial"/>
                <w:sz w:val="20"/>
                <w:szCs w:val="20"/>
              </w:rPr>
            </w:pPr>
          </w:p>
        </w:tc>
        <w:tc>
          <w:tcPr>
            <w:tcW w:w="4770" w:type="dxa"/>
            <w:tcBorders>
              <w:top w:val="nil"/>
              <w:left w:val="nil"/>
              <w:bottom w:val="nil"/>
              <w:right w:val="nil"/>
            </w:tcBorders>
            <w:noWrap/>
            <w:hideMark/>
          </w:tcPr>
          <w:p w14:paraId="01F0E8BF" w14:textId="77777777" w:rsidR="00B943FB" w:rsidRPr="00B943FB" w:rsidRDefault="00B943FB" w:rsidP="00B943FB">
            <w:pPr>
              <w:pStyle w:val="ListParagraph"/>
              <w:numPr>
                <w:ilvl w:val="0"/>
                <w:numId w:val="28"/>
              </w:numPr>
              <w:ind w:left="360"/>
              <w:rPr>
                <w:rFonts w:ascii="Arial" w:hAnsi="Arial" w:cs="Arial"/>
                <w:sz w:val="20"/>
                <w:szCs w:val="20"/>
              </w:rPr>
            </w:pPr>
            <w:r w:rsidRPr="00B943FB">
              <w:rPr>
                <w:rFonts w:ascii="Arial" w:hAnsi="Arial" w:cs="Arial"/>
                <w:sz w:val="20"/>
                <w:szCs w:val="20"/>
              </w:rPr>
              <w:t>Add/edit rights to contacts</w:t>
            </w:r>
          </w:p>
        </w:tc>
      </w:tr>
      <w:tr w:rsidR="00B943FB" w:rsidRPr="00F05345" w14:paraId="4B76637F" w14:textId="77777777" w:rsidTr="0089161A">
        <w:trPr>
          <w:trHeight w:val="255"/>
        </w:trPr>
        <w:tc>
          <w:tcPr>
            <w:tcW w:w="4320" w:type="dxa"/>
            <w:gridSpan w:val="2"/>
            <w:tcBorders>
              <w:top w:val="nil"/>
              <w:left w:val="nil"/>
              <w:bottom w:val="nil"/>
              <w:right w:val="nil"/>
            </w:tcBorders>
            <w:noWrap/>
            <w:vAlign w:val="center"/>
            <w:hideMark/>
          </w:tcPr>
          <w:p w14:paraId="14AB4363" w14:textId="77777777" w:rsidR="00B943FB" w:rsidRPr="0089161A" w:rsidRDefault="00B943FB" w:rsidP="0089161A">
            <w:pPr>
              <w:rPr>
                <w:rFonts w:ascii="Arial" w:hAnsi="Arial" w:cs="Arial"/>
                <w:sz w:val="20"/>
                <w:szCs w:val="20"/>
              </w:rPr>
            </w:pPr>
          </w:p>
        </w:tc>
        <w:tc>
          <w:tcPr>
            <w:tcW w:w="270" w:type="dxa"/>
            <w:tcBorders>
              <w:top w:val="nil"/>
              <w:left w:val="nil"/>
              <w:bottom w:val="nil"/>
              <w:right w:val="nil"/>
            </w:tcBorders>
          </w:tcPr>
          <w:p w14:paraId="0944D79A" w14:textId="77777777" w:rsidR="00B943FB" w:rsidRPr="00B943FB" w:rsidRDefault="00B943FB" w:rsidP="003835AE">
            <w:pPr>
              <w:pStyle w:val="ListParagraph"/>
              <w:ind w:left="360"/>
              <w:rPr>
                <w:rFonts w:ascii="Arial" w:hAnsi="Arial" w:cs="Arial"/>
                <w:sz w:val="20"/>
                <w:szCs w:val="20"/>
              </w:rPr>
            </w:pPr>
          </w:p>
        </w:tc>
        <w:tc>
          <w:tcPr>
            <w:tcW w:w="4770" w:type="dxa"/>
            <w:tcBorders>
              <w:top w:val="nil"/>
              <w:left w:val="nil"/>
              <w:bottom w:val="nil"/>
              <w:right w:val="nil"/>
            </w:tcBorders>
            <w:noWrap/>
            <w:hideMark/>
          </w:tcPr>
          <w:p w14:paraId="310FEFFC" w14:textId="77777777" w:rsidR="00B943FB" w:rsidRPr="00B943FB" w:rsidRDefault="00B943FB" w:rsidP="00B943FB">
            <w:pPr>
              <w:pStyle w:val="ListParagraph"/>
              <w:numPr>
                <w:ilvl w:val="0"/>
                <w:numId w:val="28"/>
              </w:numPr>
              <w:ind w:left="360"/>
              <w:rPr>
                <w:rFonts w:ascii="Arial" w:hAnsi="Arial" w:cs="Arial"/>
                <w:sz w:val="20"/>
                <w:szCs w:val="20"/>
              </w:rPr>
            </w:pPr>
            <w:r w:rsidRPr="00B943FB">
              <w:rPr>
                <w:rFonts w:ascii="Arial" w:hAnsi="Arial" w:cs="Arial"/>
                <w:sz w:val="20"/>
                <w:szCs w:val="20"/>
              </w:rPr>
              <w:t>Add/edit rights to shared</w:t>
            </w:r>
          </w:p>
        </w:tc>
      </w:tr>
      <w:tr w:rsidR="00B943FB" w:rsidRPr="00D85EAD" w14:paraId="3859BC69" w14:textId="77777777" w:rsidTr="0089161A">
        <w:trPr>
          <w:trHeight w:val="162"/>
        </w:trPr>
        <w:tc>
          <w:tcPr>
            <w:tcW w:w="9360" w:type="dxa"/>
            <w:gridSpan w:val="4"/>
            <w:tcBorders>
              <w:top w:val="nil"/>
              <w:left w:val="nil"/>
              <w:bottom w:val="nil"/>
              <w:right w:val="nil"/>
            </w:tcBorders>
            <w:vAlign w:val="center"/>
          </w:tcPr>
          <w:p w14:paraId="17D3EDE2" w14:textId="77777777" w:rsidR="00B943FB" w:rsidRPr="0089161A" w:rsidRDefault="00B943FB" w:rsidP="0089161A">
            <w:pPr>
              <w:contextualSpacing/>
              <w:rPr>
                <w:rFonts w:ascii="Arial" w:hAnsi="Arial" w:cs="Arial"/>
                <w:sz w:val="20"/>
                <w:szCs w:val="20"/>
              </w:rPr>
            </w:pPr>
          </w:p>
        </w:tc>
      </w:tr>
      <w:tr w:rsidR="00B943FB" w:rsidRPr="00D85EAD" w14:paraId="5B32577F" w14:textId="77777777" w:rsidTr="0089161A">
        <w:trPr>
          <w:trHeight w:val="255"/>
        </w:trPr>
        <w:tc>
          <w:tcPr>
            <w:tcW w:w="4320" w:type="dxa"/>
            <w:gridSpan w:val="2"/>
            <w:tcBorders>
              <w:top w:val="nil"/>
              <w:left w:val="nil"/>
              <w:right w:val="nil"/>
            </w:tcBorders>
            <w:noWrap/>
            <w:vAlign w:val="center"/>
            <w:hideMark/>
          </w:tcPr>
          <w:p w14:paraId="659DE2A8" w14:textId="77777777" w:rsidR="00B943FB" w:rsidRPr="0089161A" w:rsidRDefault="00B943FB" w:rsidP="0089161A">
            <w:pPr>
              <w:spacing w:before="120"/>
              <w:rPr>
                <w:rFonts w:ascii="Arial" w:hAnsi="Arial" w:cs="Arial"/>
                <w:b/>
                <w:bCs/>
                <w:sz w:val="20"/>
                <w:szCs w:val="20"/>
              </w:rPr>
            </w:pPr>
            <w:r w:rsidRPr="0089161A">
              <w:rPr>
                <w:rFonts w:ascii="Arial" w:hAnsi="Arial" w:cs="Arial"/>
                <w:b/>
                <w:bCs/>
                <w:sz w:val="20"/>
                <w:szCs w:val="20"/>
              </w:rPr>
              <w:t>Permissions category</w:t>
            </w:r>
          </w:p>
        </w:tc>
        <w:tc>
          <w:tcPr>
            <w:tcW w:w="270" w:type="dxa"/>
            <w:tcBorders>
              <w:top w:val="nil"/>
              <w:left w:val="nil"/>
              <w:bottom w:val="nil"/>
              <w:right w:val="nil"/>
            </w:tcBorders>
          </w:tcPr>
          <w:p w14:paraId="750D310D" w14:textId="77777777" w:rsidR="00B943FB" w:rsidRPr="00B943FB" w:rsidRDefault="00B943FB" w:rsidP="003835AE">
            <w:pPr>
              <w:spacing w:before="120"/>
              <w:rPr>
                <w:rFonts w:ascii="Arial" w:hAnsi="Arial" w:cs="Arial"/>
                <w:b/>
                <w:bCs/>
                <w:sz w:val="20"/>
                <w:szCs w:val="20"/>
              </w:rPr>
            </w:pPr>
          </w:p>
        </w:tc>
        <w:tc>
          <w:tcPr>
            <w:tcW w:w="4770" w:type="dxa"/>
            <w:tcBorders>
              <w:top w:val="nil"/>
              <w:left w:val="nil"/>
              <w:right w:val="nil"/>
            </w:tcBorders>
            <w:noWrap/>
            <w:hideMark/>
          </w:tcPr>
          <w:p w14:paraId="161FC0C1" w14:textId="77777777" w:rsidR="00B943FB" w:rsidRPr="00B943FB" w:rsidRDefault="00B943FB" w:rsidP="003835AE">
            <w:pPr>
              <w:spacing w:before="120"/>
              <w:rPr>
                <w:rFonts w:ascii="Arial" w:hAnsi="Arial" w:cs="Arial"/>
                <w:b/>
                <w:bCs/>
                <w:sz w:val="20"/>
                <w:szCs w:val="20"/>
              </w:rPr>
            </w:pPr>
            <w:r w:rsidRPr="00B943FB">
              <w:rPr>
                <w:rFonts w:ascii="Arial" w:hAnsi="Arial" w:cs="Arial"/>
                <w:b/>
                <w:bCs/>
                <w:sz w:val="20"/>
                <w:szCs w:val="20"/>
              </w:rPr>
              <w:t>Permissions category</w:t>
            </w:r>
          </w:p>
        </w:tc>
      </w:tr>
      <w:tr w:rsidR="00B943FB" w:rsidRPr="00F05345" w14:paraId="736F3E1F" w14:textId="77777777" w:rsidTr="0089161A">
        <w:trPr>
          <w:trHeight w:val="255"/>
        </w:trPr>
        <w:tc>
          <w:tcPr>
            <w:tcW w:w="4320" w:type="dxa"/>
            <w:gridSpan w:val="2"/>
            <w:tcBorders>
              <w:left w:val="nil"/>
              <w:bottom w:val="nil"/>
              <w:right w:val="nil"/>
            </w:tcBorders>
            <w:noWrap/>
            <w:vAlign w:val="center"/>
            <w:hideMark/>
          </w:tcPr>
          <w:p w14:paraId="3553837F" w14:textId="77777777" w:rsidR="00B943FB" w:rsidRPr="0089161A" w:rsidRDefault="00B943FB" w:rsidP="0089161A">
            <w:pPr>
              <w:pStyle w:val="ListParagraph"/>
              <w:numPr>
                <w:ilvl w:val="0"/>
                <w:numId w:val="29"/>
              </w:numPr>
              <w:rPr>
                <w:rFonts w:ascii="Arial" w:hAnsi="Arial" w:cs="Arial"/>
                <w:sz w:val="20"/>
                <w:szCs w:val="20"/>
              </w:rPr>
            </w:pPr>
            <w:r w:rsidRPr="0089161A">
              <w:rPr>
                <w:rFonts w:ascii="Arial" w:hAnsi="Arial" w:cs="Arial"/>
                <w:sz w:val="20"/>
                <w:szCs w:val="20"/>
              </w:rPr>
              <w:t>Can Add and Edit Outlook Web Policies for the agency</w:t>
            </w:r>
          </w:p>
        </w:tc>
        <w:tc>
          <w:tcPr>
            <w:tcW w:w="270" w:type="dxa"/>
            <w:tcBorders>
              <w:top w:val="nil"/>
              <w:left w:val="nil"/>
              <w:bottom w:val="nil"/>
              <w:right w:val="nil"/>
            </w:tcBorders>
          </w:tcPr>
          <w:p w14:paraId="5FE8693D" w14:textId="77777777" w:rsidR="00B943FB" w:rsidRPr="00B943FB" w:rsidRDefault="00B943FB" w:rsidP="003835AE">
            <w:pPr>
              <w:pStyle w:val="ListParagraph"/>
              <w:ind w:left="360"/>
              <w:rPr>
                <w:rFonts w:ascii="Arial" w:hAnsi="Arial" w:cs="Arial"/>
                <w:sz w:val="20"/>
                <w:szCs w:val="20"/>
              </w:rPr>
            </w:pPr>
          </w:p>
        </w:tc>
        <w:tc>
          <w:tcPr>
            <w:tcW w:w="4770" w:type="dxa"/>
            <w:tcBorders>
              <w:left w:val="nil"/>
              <w:bottom w:val="nil"/>
              <w:right w:val="nil"/>
            </w:tcBorders>
            <w:noWrap/>
            <w:hideMark/>
          </w:tcPr>
          <w:p w14:paraId="721A3BA6" w14:textId="77777777" w:rsidR="00B943FB" w:rsidRPr="00B943FB" w:rsidRDefault="00B943FB" w:rsidP="00B943FB">
            <w:pPr>
              <w:pStyle w:val="ListParagraph"/>
              <w:numPr>
                <w:ilvl w:val="0"/>
                <w:numId w:val="29"/>
              </w:numPr>
              <w:rPr>
                <w:rFonts w:ascii="Arial" w:hAnsi="Arial" w:cs="Arial"/>
                <w:sz w:val="20"/>
                <w:szCs w:val="20"/>
              </w:rPr>
            </w:pPr>
            <w:r w:rsidRPr="00B943FB">
              <w:rPr>
                <w:rFonts w:ascii="Arial" w:hAnsi="Arial" w:cs="Arial"/>
                <w:sz w:val="20"/>
                <w:szCs w:val="20"/>
              </w:rPr>
              <w:t>Can Add and Edit Outlook Web Policies for the agency</w:t>
            </w:r>
          </w:p>
        </w:tc>
      </w:tr>
      <w:tr w:rsidR="00B943FB" w:rsidRPr="00D85EAD" w14:paraId="121DDD42" w14:textId="77777777" w:rsidTr="0089161A">
        <w:trPr>
          <w:trHeight w:val="198"/>
        </w:trPr>
        <w:tc>
          <w:tcPr>
            <w:tcW w:w="9360" w:type="dxa"/>
            <w:gridSpan w:val="4"/>
            <w:tcBorders>
              <w:top w:val="nil"/>
              <w:left w:val="nil"/>
              <w:bottom w:val="nil"/>
              <w:right w:val="nil"/>
            </w:tcBorders>
            <w:vAlign w:val="center"/>
          </w:tcPr>
          <w:p w14:paraId="0DAF1DFB" w14:textId="77777777" w:rsidR="00B943FB" w:rsidRPr="0089161A" w:rsidRDefault="00B943FB" w:rsidP="0089161A">
            <w:pPr>
              <w:rPr>
                <w:rFonts w:ascii="Arial" w:hAnsi="Arial" w:cs="Arial"/>
                <w:sz w:val="20"/>
                <w:szCs w:val="20"/>
              </w:rPr>
            </w:pPr>
          </w:p>
        </w:tc>
      </w:tr>
      <w:tr w:rsidR="00B943FB" w:rsidRPr="00D85EAD" w14:paraId="0D0E6263" w14:textId="77777777" w:rsidTr="0089161A">
        <w:trPr>
          <w:trHeight w:val="255"/>
        </w:trPr>
        <w:tc>
          <w:tcPr>
            <w:tcW w:w="4320" w:type="dxa"/>
            <w:gridSpan w:val="2"/>
            <w:tcBorders>
              <w:top w:val="nil"/>
              <w:left w:val="nil"/>
              <w:right w:val="nil"/>
            </w:tcBorders>
            <w:noWrap/>
            <w:vAlign w:val="center"/>
            <w:hideMark/>
          </w:tcPr>
          <w:p w14:paraId="1EBDF3DC" w14:textId="77777777" w:rsidR="00B943FB" w:rsidRPr="0089161A" w:rsidRDefault="00B943FB" w:rsidP="0089161A">
            <w:pPr>
              <w:spacing w:before="120"/>
              <w:rPr>
                <w:rFonts w:ascii="Arial" w:hAnsi="Arial" w:cs="Arial"/>
                <w:b/>
                <w:bCs/>
                <w:sz w:val="20"/>
                <w:szCs w:val="20"/>
              </w:rPr>
            </w:pPr>
            <w:r w:rsidRPr="0089161A">
              <w:rPr>
                <w:rFonts w:ascii="Arial" w:hAnsi="Arial" w:cs="Arial"/>
                <w:b/>
                <w:bCs/>
                <w:sz w:val="20"/>
                <w:szCs w:val="20"/>
              </w:rPr>
              <w:t>Compliance Management</w:t>
            </w:r>
          </w:p>
        </w:tc>
        <w:tc>
          <w:tcPr>
            <w:tcW w:w="270" w:type="dxa"/>
            <w:tcBorders>
              <w:top w:val="nil"/>
              <w:left w:val="nil"/>
              <w:bottom w:val="nil"/>
              <w:right w:val="nil"/>
            </w:tcBorders>
          </w:tcPr>
          <w:p w14:paraId="78411250" w14:textId="77777777" w:rsidR="00B943FB" w:rsidRPr="00B943FB" w:rsidRDefault="00B943FB" w:rsidP="003835AE">
            <w:pPr>
              <w:spacing w:before="120"/>
              <w:rPr>
                <w:rFonts w:ascii="Arial" w:hAnsi="Arial" w:cs="Arial"/>
                <w:b/>
                <w:bCs/>
                <w:sz w:val="20"/>
                <w:szCs w:val="20"/>
              </w:rPr>
            </w:pPr>
          </w:p>
        </w:tc>
        <w:tc>
          <w:tcPr>
            <w:tcW w:w="4770" w:type="dxa"/>
            <w:tcBorders>
              <w:top w:val="nil"/>
              <w:left w:val="nil"/>
              <w:right w:val="nil"/>
            </w:tcBorders>
            <w:noWrap/>
            <w:hideMark/>
          </w:tcPr>
          <w:p w14:paraId="73688DA2" w14:textId="77777777" w:rsidR="00B943FB" w:rsidRPr="00B943FB" w:rsidRDefault="00B943FB" w:rsidP="003835AE">
            <w:pPr>
              <w:spacing w:before="120"/>
              <w:rPr>
                <w:rFonts w:ascii="Arial" w:hAnsi="Arial" w:cs="Arial"/>
                <w:b/>
                <w:bCs/>
                <w:sz w:val="20"/>
                <w:szCs w:val="20"/>
              </w:rPr>
            </w:pPr>
            <w:r w:rsidRPr="00B943FB">
              <w:rPr>
                <w:rFonts w:ascii="Arial" w:hAnsi="Arial" w:cs="Arial"/>
                <w:b/>
                <w:bCs/>
                <w:sz w:val="20"/>
                <w:szCs w:val="20"/>
              </w:rPr>
              <w:t>Compliance Management</w:t>
            </w:r>
          </w:p>
        </w:tc>
      </w:tr>
      <w:tr w:rsidR="00B943FB" w:rsidRPr="00F05345" w14:paraId="39F565F3" w14:textId="77777777" w:rsidTr="0089161A">
        <w:trPr>
          <w:trHeight w:val="255"/>
        </w:trPr>
        <w:tc>
          <w:tcPr>
            <w:tcW w:w="4320" w:type="dxa"/>
            <w:gridSpan w:val="2"/>
            <w:tcBorders>
              <w:left w:val="nil"/>
              <w:bottom w:val="nil"/>
              <w:right w:val="nil"/>
            </w:tcBorders>
            <w:noWrap/>
            <w:vAlign w:val="center"/>
            <w:hideMark/>
          </w:tcPr>
          <w:p w14:paraId="7BE11E0B" w14:textId="77777777" w:rsidR="00B943FB" w:rsidRPr="0089161A" w:rsidRDefault="00B943FB" w:rsidP="0089161A">
            <w:pPr>
              <w:pStyle w:val="ListParagraph"/>
              <w:numPr>
                <w:ilvl w:val="0"/>
                <w:numId w:val="30"/>
              </w:numPr>
              <w:rPr>
                <w:rFonts w:ascii="Arial" w:hAnsi="Arial" w:cs="Arial"/>
                <w:sz w:val="20"/>
                <w:szCs w:val="20"/>
              </w:rPr>
            </w:pPr>
            <w:r w:rsidRPr="0089161A">
              <w:rPr>
                <w:rFonts w:ascii="Arial" w:hAnsi="Arial" w:cs="Arial"/>
                <w:sz w:val="20"/>
                <w:szCs w:val="20"/>
              </w:rPr>
              <w:t>Can Add In-place eDiscovery and Hold items</w:t>
            </w:r>
          </w:p>
        </w:tc>
        <w:tc>
          <w:tcPr>
            <w:tcW w:w="270" w:type="dxa"/>
            <w:tcBorders>
              <w:top w:val="nil"/>
              <w:left w:val="nil"/>
              <w:bottom w:val="nil"/>
              <w:right w:val="nil"/>
            </w:tcBorders>
          </w:tcPr>
          <w:p w14:paraId="064A810A" w14:textId="77777777" w:rsidR="00B943FB" w:rsidRPr="00B943FB" w:rsidRDefault="00B943FB" w:rsidP="003835AE">
            <w:pPr>
              <w:pStyle w:val="ListParagraph"/>
              <w:ind w:left="360"/>
              <w:rPr>
                <w:rFonts w:ascii="Arial" w:hAnsi="Arial" w:cs="Arial"/>
                <w:sz w:val="20"/>
                <w:szCs w:val="20"/>
              </w:rPr>
            </w:pPr>
          </w:p>
        </w:tc>
        <w:tc>
          <w:tcPr>
            <w:tcW w:w="4770" w:type="dxa"/>
            <w:tcBorders>
              <w:left w:val="nil"/>
              <w:bottom w:val="nil"/>
              <w:right w:val="nil"/>
            </w:tcBorders>
            <w:noWrap/>
            <w:hideMark/>
          </w:tcPr>
          <w:p w14:paraId="7345059E" w14:textId="77777777" w:rsidR="00B943FB" w:rsidRPr="00B943FB" w:rsidRDefault="00B943FB" w:rsidP="00B943FB">
            <w:pPr>
              <w:pStyle w:val="ListParagraph"/>
              <w:numPr>
                <w:ilvl w:val="0"/>
                <w:numId w:val="31"/>
              </w:numPr>
              <w:ind w:left="360"/>
              <w:rPr>
                <w:rFonts w:ascii="Arial" w:hAnsi="Arial" w:cs="Arial"/>
                <w:sz w:val="20"/>
                <w:szCs w:val="20"/>
              </w:rPr>
            </w:pPr>
            <w:r w:rsidRPr="00B943FB">
              <w:rPr>
                <w:rFonts w:ascii="Arial" w:hAnsi="Arial" w:cs="Arial"/>
                <w:sz w:val="20"/>
                <w:szCs w:val="20"/>
              </w:rPr>
              <w:t>Can Add In-place eDiscovery and Hold items</w:t>
            </w:r>
          </w:p>
        </w:tc>
      </w:tr>
      <w:tr w:rsidR="00B943FB" w:rsidRPr="00F05345" w14:paraId="49D4786E" w14:textId="77777777" w:rsidTr="0089161A">
        <w:trPr>
          <w:trHeight w:val="255"/>
        </w:trPr>
        <w:tc>
          <w:tcPr>
            <w:tcW w:w="4320" w:type="dxa"/>
            <w:gridSpan w:val="2"/>
            <w:tcBorders>
              <w:top w:val="nil"/>
              <w:left w:val="nil"/>
              <w:bottom w:val="nil"/>
              <w:right w:val="nil"/>
            </w:tcBorders>
            <w:noWrap/>
            <w:vAlign w:val="center"/>
            <w:hideMark/>
          </w:tcPr>
          <w:p w14:paraId="1654F651" w14:textId="77777777" w:rsidR="00B943FB" w:rsidRPr="0089161A" w:rsidRDefault="00B943FB" w:rsidP="0089161A">
            <w:pPr>
              <w:pStyle w:val="ListParagraph"/>
              <w:numPr>
                <w:ilvl w:val="0"/>
                <w:numId w:val="30"/>
              </w:numPr>
              <w:rPr>
                <w:rFonts w:ascii="Arial" w:hAnsi="Arial" w:cs="Arial"/>
                <w:sz w:val="20"/>
                <w:szCs w:val="20"/>
              </w:rPr>
            </w:pPr>
            <w:r w:rsidRPr="0089161A">
              <w:rPr>
                <w:rFonts w:ascii="Arial" w:hAnsi="Arial" w:cs="Arial"/>
                <w:sz w:val="20"/>
                <w:szCs w:val="20"/>
              </w:rPr>
              <w:t>Can Run audit reports</w:t>
            </w:r>
          </w:p>
        </w:tc>
        <w:tc>
          <w:tcPr>
            <w:tcW w:w="270" w:type="dxa"/>
            <w:tcBorders>
              <w:top w:val="nil"/>
              <w:left w:val="nil"/>
              <w:bottom w:val="nil"/>
              <w:right w:val="nil"/>
            </w:tcBorders>
          </w:tcPr>
          <w:p w14:paraId="547A4F80" w14:textId="77777777" w:rsidR="00B943FB" w:rsidRPr="00B943FB" w:rsidRDefault="00B943FB" w:rsidP="003835AE">
            <w:pPr>
              <w:pStyle w:val="ListParagraph"/>
              <w:ind w:left="360"/>
              <w:rPr>
                <w:rFonts w:ascii="Arial" w:hAnsi="Arial" w:cs="Arial"/>
                <w:sz w:val="20"/>
                <w:szCs w:val="20"/>
              </w:rPr>
            </w:pPr>
          </w:p>
        </w:tc>
        <w:tc>
          <w:tcPr>
            <w:tcW w:w="4770" w:type="dxa"/>
            <w:tcBorders>
              <w:top w:val="nil"/>
              <w:left w:val="nil"/>
              <w:bottom w:val="nil"/>
              <w:right w:val="nil"/>
            </w:tcBorders>
            <w:noWrap/>
            <w:hideMark/>
          </w:tcPr>
          <w:p w14:paraId="7348C5AD" w14:textId="77777777" w:rsidR="00B943FB" w:rsidRPr="00B943FB" w:rsidRDefault="00B943FB" w:rsidP="00B943FB">
            <w:pPr>
              <w:pStyle w:val="ListParagraph"/>
              <w:numPr>
                <w:ilvl w:val="0"/>
                <w:numId w:val="31"/>
              </w:numPr>
              <w:ind w:left="360"/>
              <w:rPr>
                <w:rFonts w:ascii="Arial" w:hAnsi="Arial" w:cs="Arial"/>
                <w:sz w:val="20"/>
                <w:szCs w:val="20"/>
              </w:rPr>
            </w:pPr>
            <w:r w:rsidRPr="00B943FB">
              <w:rPr>
                <w:rFonts w:ascii="Arial" w:hAnsi="Arial" w:cs="Arial"/>
                <w:sz w:val="20"/>
                <w:szCs w:val="20"/>
              </w:rPr>
              <w:t>Can Run audit reports</w:t>
            </w:r>
          </w:p>
        </w:tc>
      </w:tr>
      <w:tr w:rsidR="00B943FB" w:rsidRPr="00F05345" w14:paraId="748D1960" w14:textId="77777777" w:rsidTr="0089161A">
        <w:trPr>
          <w:trHeight w:val="255"/>
        </w:trPr>
        <w:tc>
          <w:tcPr>
            <w:tcW w:w="4320" w:type="dxa"/>
            <w:gridSpan w:val="2"/>
            <w:tcBorders>
              <w:top w:val="nil"/>
              <w:left w:val="nil"/>
              <w:bottom w:val="nil"/>
              <w:right w:val="nil"/>
            </w:tcBorders>
            <w:noWrap/>
            <w:vAlign w:val="center"/>
            <w:hideMark/>
          </w:tcPr>
          <w:p w14:paraId="771CF417" w14:textId="77777777" w:rsidR="00B943FB" w:rsidRPr="0089161A" w:rsidRDefault="00B943FB" w:rsidP="0089161A">
            <w:pPr>
              <w:pStyle w:val="ListParagraph"/>
              <w:numPr>
                <w:ilvl w:val="0"/>
                <w:numId w:val="30"/>
              </w:numPr>
              <w:rPr>
                <w:rFonts w:ascii="Arial" w:hAnsi="Arial" w:cs="Arial"/>
                <w:sz w:val="20"/>
                <w:szCs w:val="20"/>
              </w:rPr>
            </w:pPr>
            <w:r w:rsidRPr="0089161A">
              <w:rPr>
                <w:rFonts w:ascii="Arial" w:hAnsi="Arial" w:cs="Arial"/>
                <w:sz w:val="20"/>
                <w:szCs w:val="20"/>
              </w:rPr>
              <w:t>Can Add and Edit Retention Policies</w:t>
            </w:r>
          </w:p>
        </w:tc>
        <w:tc>
          <w:tcPr>
            <w:tcW w:w="270" w:type="dxa"/>
            <w:tcBorders>
              <w:top w:val="nil"/>
              <w:left w:val="nil"/>
              <w:bottom w:val="nil"/>
              <w:right w:val="nil"/>
            </w:tcBorders>
          </w:tcPr>
          <w:p w14:paraId="2CCD1848" w14:textId="77777777" w:rsidR="00B943FB" w:rsidRPr="00B943FB" w:rsidRDefault="00B943FB" w:rsidP="003835AE">
            <w:pPr>
              <w:pStyle w:val="ListParagraph"/>
              <w:ind w:left="360"/>
              <w:rPr>
                <w:rFonts w:ascii="Arial" w:hAnsi="Arial" w:cs="Arial"/>
                <w:sz w:val="20"/>
                <w:szCs w:val="20"/>
              </w:rPr>
            </w:pPr>
          </w:p>
        </w:tc>
        <w:tc>
          <w:tcPr>
            <w:tcW w:w="4770" w:type="dxa"/>
            <w:tcBorders>
              <w:top w:val="nil"/>
              <w:left w:val="nil"/>
              <w:bottom w:val="nil"/>
              <w:right w:val="nil"/>
            </w:tcBorders>
            <w:noWrap/>
            <w:hideMark/>
          </w:tcPr>
          <w:p w14:paraId="53295ACC" w14:textId="77777777" w:rsidR="00B943FB" w:rsidRPr="00B943FB" w:rsidRDefault="00B943FB" w:rsidP="00B943FB">
            <w:pPr>
              <w:pStyle w:val="ListParagraph"/>
              <w:numPr>
                <w:ilvl w:val="0"/>
                <w:numId w:val="31"/>
              </w:numPr>
              <w:ind w:left="360"/>
              <w:rPr>
                <w:rFonts w:ascii="Arial" w:hAnsi="Arial" w:cs="Arial"/>
                <w:sz w:val="20"/>
                <w:szCs w:val="20"/>
              </w:rPr>
            </w:pPr>
            <w:r w:rsidRPr="00B943FB">
              <w:rPr>
                <w:rFonts w:ascii="Arial" w:hAnsi="Arial" w:cs="Arial"/>
                <w:sz w:val="20"/>
                <w:szCs w:val="20"/>
              </w:rPr>
              <w:t>Can Add and Edit Retention Policies</w:t>
            </w:r>
          </w:p>
        </w:tc>
      </w:tr>
      <w:tr w:rsidR="00B943FB" w:rsidRPr="00F05345" w14:paraId="68699F77" w14:textId="77777777" w:rsidTr="0089161A">
        <w:trPr>
          <w:trHeight w:val="255"/>
        </w:trPr>
        <w:tc>
          <w:tcPr>
            <w:tcW w:w="4320" w:type="dxa"/>
            <w:gridSpan w:val="2"/>
            <w:tcBorders>
              <w:top w:val="nil"/>
              <w:left w:val="nil"/>
              <w:bottom w:val="nil"/>
              <w:right w:val="nil"/>
            </w:tcBorders>
            <w:noWrap/>
            <w:vAlign w:val="center"/>
            <w:hideMark/>
          </w:tcPr>
          <w:p w14:paraId="64136CD6" w14:textId="77777777" w:rsidR="00B943FB" w:rsidRPr="0089161A" w:rsidRDefault="00B943FB" w:rsidP="0089161A">
            <w:pPr>
              <w:pStyle w:val="ListParagraph"/>
              <w:numPr>
                <w:ilvl w:val="0"/>
                <w:numId w:val="30"/>
              </w:numPr>
              <w:rPr>
                <w:rFonts w:ascii="Arial" w:hAnsi="Arial" w:cs="Arial"/>
                <w:sz w:val="20"/>
                <w:szCs w:val="20"/>
              </w:rPr>
            </w:pPr>
            <w:r w:rsidRPr="0089161A">
              <w:rPr>
                <w:rFonts w:ascii="Arial" w:hAnsi="Arial" w:cs="Arial"/>
                <w:sz w:val="20"/>
                <w:szCs w:val="20"/>
              </w:rPr>
              <w:t>Can Add and Edit Retention Tags</w:t>
            </w:r>
          </w:p>
        </w:tc>
        <w:tc>
          <w:tcPr>
            <w:tcW w:w="270" w:type="dxa"/>
            <w:tcBorders>
              <w:top w:val="nil"/>
              <w:left w:val="nil"/>
              <w:bottom w:val="nil"/>
              <w:right w:val="nil"/>
            </w:tcBorders>
          </w:tcPr>
          <w:p w14:paraId="58433C69" w14:textId="77777777" w:rsidR="00B943FB" w:rsidRPr="00B943FB" w:rsidRDefault="00B943FB" w:rsidP="003835AE">
            <w:pPr>
              <w:pStyle w:val="ListParagraph"/>
              <w:ind w:left="360"/>
              <w:rPr>
                <w:rFonts w:ascii="Arial" w:hAnsi="Arial" w:cs="Arial"/>
                <w:sz w:val="20"/>
                <w:szCs w:val="20"/>
              </w:rPr>
            </w:pPr>
          </w:p>
        </w:tc>
        <w:tc>
          <w:tcPr>
            <w:tcW w:w="4770" w:type="dxa"/>
            <w:tcBorders>
              <w:top w:val="nil"/>
              <w:left w:val="nil"/>
              <w:bottom w:val="nil"/>
              <w:right w:val="nil"/>
            </w:tcBorders>
            <w:noWrap/>
            <w:hideMark/>
          </w:tcPr>
          <w:p w14:paraId="26716CDA" w14:textId="77777777" w:rsidR="00B943FB" w:rsidRPr="00B943FB" w:rsidRDefault="00B943FB" w:rsidP="00B943FB">
            <w:pPr>
              <w:pStyle w:val="ListParagraph"/>
              <w:numPr>
                <w:ilvl w:val="0"/>
                <w:numId w:val="31"/>
              </w:numPr>
              <w:ind w:left="360"/>
              <w:rPr>
                <w:rFonts w:ascii="Arial" w:hAnsi="Arial" w:cs="Arial"/>
                <w:sz w:val="20"/>
                <w:szCs w:val="20"/>
              </w:rPr>
            </w:pPr>
            <w:r w:rsidRPr="00B943FB">
              <w:rPr>
                <w:rFonts w:ascii="Arial" w:hAnsi="Arial" w:cs="Arial"/>
                <w:sz w:val="20"/>
                <w:szCs w:val="20"/>
              </w:rPr>
              <w:t>Can Add and Edit Retention Tags</w:t>
            </w:r>
          </w:p>
        </w:tc>
      </w:tr>
      <w:tr w:rsidR="00B943FB" w:rsidRPr="00D85EAD" w14:paraId="1BDE72ED" w14:textId="77777777" w:rsidTr="0089161A">
        <w:trPr>
          <w:trHeight w:val="255"/>
        </w:trPr>
        <w:tc>
          <w:tcPr>
            <w:tcW w:w="9360" w:type="dxa"/>
            <w:gridSpan w:val="4"/>
            <w:tcBorders>
              <w:top w:val="nil"/>
              <w:left w:val="nil"/>
              <w:bottom w:val="nil"/>
              <w:right w:val="nil"/>
            </w:tcBorders>
            <w:vAlign w:val="center"/>
          </w:tcPr>
          <w:p w14:paraId="371781E1" w14:textId="77777777" w:rsidR="00B943FB" w:rsidRPr="0089161A" w:rsidRDefault="00B943FB" w:rsidP="0089161A">
            <w:pPr>
              <w:rPr>
                <w:rFonts w:ascii="Arial" w:hAnsi="Arial" w:cs="Arial"/>
                <w:sz w:val="20"/>
                <w:szCs w:val="20"/>
              </w:rPr>
            </w:pPr>
          </w:p>
        </w:tc>
      </w:tr>
      <w:tr w:rsidR="00B943FB" w:rsidRPr="00D85EAD" w14:paraId="5C5AECED" w14:textId="77777777" w:rsidTr="0089161A">
        <w:trPr>
          <w:trHeight w:val="255"/>
        </w:trPr>
        <w:tc>
          <w:tcPr>
            <w:tcW w:w="4320" w:type="dxa"/>
            <w:gridSpan w:val="2"/>
            <w:tcBorders>
              <w:top w:val="nil"/>
              <w:left w:val="nil"/>
              <w:bottom w:val="single" w:sz="4" w:space="0" w:color="auto"/>
              <w:right w:val="nil"/>
            </w:tcBorders>
            <w:noWrap/>
            <w:vAlign w:val="center"/>
            <w:hideMark/>
          </w:tcPr>
          <w:p w14:paraId="3FEBADF0" w14:textId="77777777" w:rsidR="00B943FB" w:rsidRPr="0089161A" w:rsidRDefault="00B943FB" w:rsidP="0089161A">
            <w:pPr>
              <w:rPr>
                <w:rFonts w:ascii="Arial" w:hAnsi="Arial" w:cs="Arial"/>
                <w:b/>
                <w:bCs/>
                <w:sz w:val="20"/>
                <w:szCs w:val="20"/>
              </w:rPr>
            </w:pPr>
            <w:r w:rsidRPr="0089161A">
              <w:rPr>
                <w:rFonts w:ascii="Arial" w:hAnsi="Arial" w:cs="Arial"/>
                <w:b/>
                <w:bCs/>
                <w:sz w:val="20"/>
                <w:szCs w:val="20"/>
              </w:rPr>
              <w:t>Organization</w:t>
            </w:r>
          </w:p>
        </w:tc>
        <w:tc>
          <w:tcPr>
            <w:tcW w:w="270" w:type="dxa"/>
            <w:tcBorders>
              <w:top w:val="nil"/>
              <w:left w:val="nil"/>
              <w:bottom w:val="nil"/>
              <w:right w:val="nil"/>
            </w:tcBorders>
          </w:tcPr>
          <w:p w14:paraId="4F7CA0BC" w14:textId="77777777" w:rsidR="00B943FB" w:rsidRPr="00B943FB" w:rsidRDefault="00B943FB" w:rsidP="003835AE">
            <w:pPr>
              <w:rPr>
                <w:rFonts w:ascii="Arial" w:hAnsi="Arial" w:cs="Arial"/>
                <w:b/>
                <w:bCs/>
                <w:sz w:val="20"/>
                <w:szCs w:val="20"/>
              </w:rPr>
            </w:pPr>
          </w:p>
        </w:tc>
        <w:tc>
          <w:tcPr>
            <w:tcW w:w="4770" w:type="dxa"/>
            <w:tcBorders>
              <w:top w:val="nil"/>
              <w:left w:val="nil"/>
              <w:bottom w:val="single" w:sz="4" w:space="0" w:color="auto"/>
              <w:right w:val="nil"/>
            </w:tcBorders>
            <w:noWrap/>
            <w:hideMark/>
          </w:tcPr>
          <w:p w14:paraId="7B2F303F" w14:textId="77777777" w:rsidR="00B943FB" w:rsidRPr="00B943FB" w:rsidRDefault="00B943FB" w:rsidP="003835AE">
            <w:pPr>
              <w:rPr>
                <w:rFonts w:ascii="Arial" w:hAnsi="Arial" w:cs="Arial"/>
                <w:b/>
                <w:bCs/>
                <w:sz w:val="20"/>
                <w:szCs w:val="20"/>
              </w:rPr>
            </w:pPr>
            <w:r w:rsidRPr="00B943FB">
              <w:rPr>
                <w:rFonts w:ascii="Arial" w:hAnsi="Arial" w:cs="Arial"/>
                <w:b/>
                <w:bCs/>
                <w:sz w:val="20"/>
                <w:szCs w:val="20"/>
              </w:rPr>
              <w:t>Organization</w:t>
            </w:r>
          </w:p>
        </w:tc>
      </w:tr>
      <w:tr w:rsidR="00B943FB" w:rsidRPr="00F05345" w14:paraId="08078FFC" w14:textId="77777777" w:rsidTr="0089161A">
        <w:trPr>
          <w:trHeight w:val="503"/>
        </w:trPr>
        <w:tc>
          <w:tcPr>
            <w:tcW w:w="4320" w:type="dxa"/>
            <w:gridSpan w:val="2"/>
            <w:tcBorders>
              <w:top w:val="single" w:sz="4" w:space="0" w:color="auto"/>
              <w:left w:val="nil"/>
              <w:bottom w:val="nil"/>
              <w:right w:val="nil"/>
            </w:tcBorders>
            <w:noWrap/>
            <w:vAlign w:val="center"/>
            <w:hideMark/>
          </w:tcPr>
          <w:p w14:paraId="27402CAC" w14:textId="77777777" w:rsidR="00B943FB" w:rsidRPr="0089161A" w:rsidRDefault="00B943FB" w:rsidP="0089161A">
            <w:pPr>
              <w:pStyle w:val="ListParagraph"/>
              <w:numPr>
                <w:ilvl w:val="0"/>
                <w:numId w:val="31"/>
              </w:numPr>
              <w:ind w:left="360"/>
              <w:rPr>
                <w:rFonts w:ascii="Arial" w:hAnsi="Arial" w:cs="Arial"/>
                <w:sz w:val="20"/>
                <w:szCs w:val="20"/>
              </w:rPr>
            </w:pPr>
            <w:r w:rsidRPr="0089161A">
              <w:rPr>
                <w:rFonts w:ascii="Arial" w:hAnsi="Arial" w:cs="Arial"/>
                <w:sz w:val="20"/>
                <w:szCs w:val="20"/>
              </w:rPr>
              <w:t>Can edit the name and order of the Default Sharing Policy</w:t>
            </w:r>
          </w:p>
        </w:tc>
        <w:tc>
          <w:tcPr>
            <w:tcW w:w="270" w:type="dxa"/>
            <w:tcBorders>
              <w:top w:val="nil"/>
              <w:left w:val="nil"/>
              <w:bottom w:val="nil"/>
              <w:right w:val="nil"/>
            </w:tcBorders>
          </w:tcPr>
          <w:p w14:paraId="63FE7D87" w14:textId="77777777" w:rsidR="00B943FB" w:rsidRPr="00B943FB" w:rsidRDefault="00B943FB" w:rsidP="003835AE">
            <w:pPr>
              <w:pStyle w:val="ListParagraph"/>
              <w:ind w:left="360"/>
              <w:rPr>
                <w:rFonts w:ascii="Arial" w:hAnsi="Arial" w:cs="Arial"/>
                <w:sz w:val="20"/>
                <w:szCs w:val="20"/>
              </w:rPr>
            </w:pPr>
          </w:p>
        </w:tc>
        <w:tc>
          <w:tcPr>
            <w:tcW w:w="4770" w:type="dxa"/>
            <w:tcBorders>
              <w:top w:val="single" w:sz="4" w:space="0" w:color="auto"/>
              <w:left w:val="nil"/>
              <w:bottom w:val="nil"/>
              <w:right w:val="nil"/>
            </w:tcBorders>
            <w:noWrap/>
            <w:hideMark/>
          </w:tcPr>
          <w:p w14:paraId="352282FA" w14:textId="77777777" w:rsidR="00B943FB" w:rsidRPr="00B943FB" w:rsidRDefault="00B943FB" w:rsidP="00B943FB">
            <w:pPr>
              <w:pStyle w:val="ListParagraph"/>
              <w:numPr>
                <w:ilvl w:val="0"/>
                <w:numId w:val="31"/>
              </w:numPr>
              <w:ind w:left="360"/>
              <w:rPr>
                <w:rFonts w:ascii="Arial" w:hAnsi="Arial" w:cs="Arial"/>
                <w:sz w:val="20"/>
                <w:szCs w:val="20"/>
              </w:rPr>
            </w:pPr>
            <w:r w:rsidRPr="00B943FB">
              <w:rPr>
                <w:rFonts w:ascii="Arial" w:hAnsi="Arial" w:cs="Arial"/>
                <w:sz w:val="20"/>
                <w:szCs w:val="20"/>
              </w:rPr>
              <w:t>Cannot edit the policy</w:t>
            </w:r>
          </w:p>
        </w:tc>
      </w:tr>
      <w:tr w:rsidR="00B943FB" w:rsidRPr="00D85EAD" w14:paraId="0BBD8ECE" w14:textId="77777777" w:rsidTr="0089161A">
        <w:trPr>
          <w:trHeight w:val="135"/>
        </w:trPr>
        <w:tc>
          <w:tcPr>
            <w:tcW w:w="9360" w:type="dxa"/>
            <w:gridSpan w:val="4"/>
            <w:tcBorders>
              <w:top w:val="nil"/>
              <w:left w:val="nil"/>
              <w:bottom w:val="nil"/>
              <w:right w:val="nil"/>
            </w:tcBorders>
            <w:vAlign w:val="center"/>
          </w:tcPr>
          <w:p w14:paraId="252B5DE3" w14:textId="77777777" w:rsidR="00B943FB" w:rsidRPr="0089161A" w:rsidRDefault="00B943FB" w:rsidP="0089161A">
            <w:pPr>
              <w:rPr>
                <w:rFonts w:ascii="Arial" w:hAnsi="Arial" w:cs="Arial"/>
                <w:sz w:val="20"/>
                <w:szCs w:val="20"/>
              </w:rPr>
            </w:pPr>
          </w:p>
        </w:tc>
      </w:tr>
      <w:tr w:rsidR="00B943FB" w:rsidRPr="00D85EAD" w14:paraId="6DC744B7" w14:textId="77777777" w:rsidTr="0089161A">
        <w:trPr>
          <w:trHeight w:val="255"/>
        </w:trPr>
        <w:tc>
          <w:tcPr>
            <w:tcW w:w="4320" w:type="dxa"/>
            <w:gridSpan w:val="2"/>
            <w:tcBorders>
              <w:top w:val="nil"/>
              <w:left w:val="nil"/>
              <w:right w:val="nil"/>
            </w:tcBorders>
            <w:noWrap/>
            <w:vAlign w:val="center"/>
            <w:hideMark/>
          </w:tcPr>
          <w:p w14:paraId="021C374D" w14:textId="77777777" w:rsidR="00B943FB" w:rsidRPr="0089161A" w:rsidRDefault="00B943FB" w:rsidP="0089161A">
            <w:pPr>
              <w:rPr>
                <w:rFonts w:ascii="Arial" w:hAnsi="Arial" w:cs="Arial"/>
                <w:b/>
                <w:bCs/>
                <w:sz w:val="20"/>
                <w:szCs w:val="20"/>
              </w:rPr>
            </w:pPr>
            <w:r w:rsidRPr="0089161A">
              <w:rPr>
                <w:rFonts w:ascii="Arial" w:hAnsi="Arial" w:cs="Arial"/>
                <w:b/>
                <w:bCs/>
                <w:sz w:val="20"/>
                <w:szCs w:val="20"/>
              </w:rPr>
              <w:t>Mail Flow</w:t>
            </w:r>
          </w:p>
        </w:tc>
        <w:tc>
          <w:tcPr>
            <w:tcW w:w="270" w:type="dxa"/>
            <w:tcBorders>
              <w:top w:val="nil"/>
              <w:left w:val="nil"/>
              <w:bottom w:val="nil"/>
              <w:right w:val="nil"/>
            </w:tcBorders>
          </w:tcPr>
          <w:p w14:paraId="0F823CDF" w14:textId="77777777" w:rsidR="00B943FB" w:rsidRPr="00B943FB" w:rsidRDefault="00B943FB" w:rsidP="003835AE">
            <w:pPr>
              <w:rPr>
                <w:rFonts w:ascii="Arial" w:hAnsi="Arial" w:cs="Arial"/>
                <w:b/>
                <w:bCs/>
                <w:sz w:val="20"/>
                <w:szCs w:val="20"/>
              </w:rPr>
            </w:pPr>
          </w:p>
        </w:tc>
        <w:tc>
          <w:tcPr>
            <w:tcW w:w="4770" w:type="dxa"/>
            <w:tcBorders>
              <w:top w:val="nil"/>
              <w:left w:val="nil"/>
              <w:right w:val="nil"/>
            </w:tcBorders>
            <w:noWrap/>
            <w:hideMark/>
          </w:tcPr>
          <w:p w14:paraId="1265FDD3" w14:textId="77777777" w:rsidR="00B943FB" w:rsidRPr="00B943FB" w:rsidRDefault="00B943FB" w:rsidP="003835AE">
            <w:pPr>
              <w:rPr>
                <w:rFonts w:ascii="Arial" w:hAnsi="Arial" w:cs="Arial"/>
                <w:b/>
                <w:bCs/>
                <w:sz w:val="20"/>
                <w:szCs w:val="20"/>
              </w:rPr>
            </w:pPr>
            <w:r w:rsidRPr="00B943FB">
              <w:rPr>
                <w:rFonts w:ascii="Arial" w:hAnsi="Arial" w:cs="Arial"/>
                <w:b/>
                <w:bCs/>
                <w:sz w:val="20"/>
                <w:szCs w:val="20"/>
              </w:rPr>
              <w:t>Mail Flow</w:t>
            </w:r>
          </w:p>
        </w:tc>
      </w:tr>
      <w:tr w:rsidR="00B943FB" w:rsidRPr="00F05345" w14:paraId="225E5EA7" w14:textId="77777777" w:rsidTr="0089161A">
        <w:trPr>
          <w:trHeight w:val="255"/>
        </w:trPr>
        <w:tc>
          <w:tcPr>
            <w:tcW w:w="4320" w:type="dxa"/>
            <w:gridSpan w:val="2"/>
            <w:tcBorders>
              <w:left w:val="nil"/>
              <w:bottom w:val="nil"/>
              <w:right w:val="nil"/>
            </w:tcBorders>
            <w:noWrap/>
            <w:vAlign w:val="center"/>
            <w:hideMark/>
          </w:tcPr>
          <w:p w14:paraId="10A4221C" w14:textId="77777777" w:rsidR="00B943FB" w:rsidRPr="0089161A" w:rsidRDefault="00B943FB" w:rsidP="0089161A">
            <w:pPr>
              <w:pStyle w:val="ListParagraph"/>
              <w:numPr>
                <w:ilvl w:val="0"/>
                <w:numId w:val="33"/>
              </w:numPr>
              <w:rPr>
                <w:rFonts w:ascii="Arial" w:hAnsi="Arial" w:cs="Arial"/>
                <w:sz w:val="20"/>
                <w:szCs w:val="20"/>
              </w:rPr>
            </w:pPr>
            <w:r w:rsidRPr="0089161A">
              <w:rPr>
                <w:rFonts w:ascii="Arial" w:hAnsi="Arial" w:cs="Arial"/>
                <w:sz w:val="20"/>
                <w:szCs w:val="20"/>
              </w:rPr>
              <w:t>Can Run delivery reports</w:t>
            </w:r>
          </w:p>
        </w:tc>
        <w:tc>
          <w:tcPr>
            <w:tcW w:w="270" w:type="dxa"/>
            <w:tcBorders>
              <w:top w:val="nil"/>
              <w:left w:val="nil"/>
              <w:bottom w:val="nil"/>
              <w:right w:val="nil"/>
            </w:tcBorders>
          </w:tcPr>
          <w:p w14:paraId="03BD48F1" w14:textId="77777777" w:rsidR="00B943FB" w:rsidRPr="00B943FB" w:rsidRDefault="00B943FB" w:rsidP="003835AE">
            <w:pPr>
              <w:pStyle w:val="ListParagraph"/>
              <w:ind w:left="360"/>
              <w:rPr>
                <w:rFonts w:ascii="Arial" w:hAnsi="Arial" w:cs="Arial"/>
                <w:sz w:val="20"/>
                <w:szCs w:val="20"/>
              </w:rPr>
            </w:pPr>
          </w:p>
        </w:tc>
        <w:tc>
          <w:tcPr>
            <w:tcW w:w="4770" w:type="dxa"/>
            <w:tcBorders>
              <w:left w:val="nil"/>
              <w:bottom w:val="nil"/>
              <w:right w:val="nil"/>
            </w:tcBorders>
            <w:noWrap/>
            <w:hideMark/>
          </w:tcPr>
          <w:p w14:paraId="0FA404F2" w14:textId="77777777" w:rsidR="00B943FB" w:rsidRPr="00B943FB" w:rsidRDefault="00B943FB" w:rsidP="00B943FB">
            <w:pPr>
              <w:pStyle w:val="ListParagraph"/>
              <w:numPr>
                <w:ilvl w:val="0"/>
                <w:numId w:val="32"/>
              </w:numPr>
              <w:ind w:left="360"/>
              <w:rPr>
                <w:rFonts w:ascii="Arial" w:hAnsi="Arial" w:cs="Arial"/>
                <w:sz w:val="20"/>
                <w:szCs w:val="20"/>
              </w:rPr>
            </w:pPr>
            <w:r w:rsidRPr="00B943FB">
              <w:rPr>
                <w:rFonts w:ascii="Arial" w:hAnsi="Arial" w:cs="Arial"/>
                <w:sz w:val="20"/>
                <w:szCs w:val="20"/>
              </w:rPr>
              <w:t>Can Run delivery reports</w:t>
            </w:r>
          </w:p>
        </w:tc>
      </w:tr>
      <w:tr w:rsidR="00B943FB" w:rsidRPr="00F05345" w14:paraId="4450329C" w14:textId="77777777" w:rsidTr="0089161A">
        <w:trPr>
          <w:trHeight w:val="255"/>
        </w:trPr>
        <w:tc>
          <w:tcPr>
            <w:tcW w:w="4320" w:type="dxa"/>
            <w:gridSpan w:val="2"/>
            <w:tcBorders>
              <w:top w:val="nil"/>
              <w:left w:val="nil"/>
              <w:bottom w:val="nil"/>
              <w:right w:val="nil"/>
            </w:tcBorders>
            <w:noWrap/>
            <w:vAlign w:val="center"/>
            <w:hideMark/>
          </w:tcPr>
          <w:p w14:paraId="196202FD" w14:textId="77777777" w:rsidR="00B943FB" w:rsidRPr="0089161A" w:rsidRDefault="00B943FB" w:rsidP="0089161A">
            <w:pPr>
              <w:pStyle w:val="ListParagraph"/>
              <w:numPr>
                <w:ilvl w:val="0"/>
                <w:numId w:val="33"/>
              </w:numPr>
              <w:rPr>
                <w:rFonts w:ascii="Arial" w:hAnsi="Arial" w:cs="Arial"/>
                <w:sz w:val="20"/>
                <w:szCs w:val="20"/>
              </w:rPr>
            </w:pPr>
            <w:r w:rsidRPr="0089161A">
              <w:rPr>
                <w:rFonts w:ascii="Arial" w:hAnsi="Arial" w:cs="Arial"/>
                <w:sz w:val="20"/>
                <w:szCs w:val="20"/>
              </w:rPr>
              <w:t>Cannot Add or Edit the accepted domains</w:t>
            </w:r>
          </w:p>
        </w:tc>
        <w:tc>
          <w:tcPr>
            <w:tcW w:w="270" w:type="dxa"/>
            <w:tcBorders>
              <w:top w:val="nil"/>
              <w:left w:val="nil"/>
              <w:bottom w:val="nil"/>
              <w:right w:val="nil"/>
            </w:tcBorders>
          </w:tcPr>
          <w:p w14:paraId="601960FA" w14:textId="77777777" w:rsidR="00B943FB" w:rsidRPr="00B943FB" w:rsidRDefault="00B943FB" w:rsidP="003835AE">
            <w:pPr>
              <w:pStyle w:val="ListParagraph"/>
              <w:ind w:left="360"/>
              <w:rPr>
                <w:rFonts w:ascii="Arial" w:hAnsi="Arial" w:cs="Arial"/>
                <w:sz w:val="20"/>
                <w:szCs w:val="20"/>
              </w:rPr>
            </w:pPr>
          </w:p>
        </w:tc>
        <w:tc>
          <w:tcPr>
            <w:tcW w:w="4770" w:type="dxa"/>
            <w:tcBorders>
              <w:top w:val="nil"/>
              <w:left w:val="nil"/>
              <w:bottom w:val="nil"/>
              <w:right w:val="nil"/>
            </w:tcBorders>
            <w:noWrap/>
            <w:hideMark/>
          </w:tcPr>
          <w:p w14:paraId="48AA3215" w14:textId="77777777" w:rsidR="00B943FB" w:rsidRPr="00B943FB" w:rsidRDefault="00B943FB" w:rsidP="00B943FB">
            <w:pPr>
              <w:pStyle w:val="ListParagraph"/>
              <w:numPr>
                <w:ilvl w:val="0"/>
                <w:numId w:val="32"/>
              </w:numPr>
              <w:ind w:left="360"/>
              <w:rPr>
                <w:rFonts w:ascii="Arial" w:hAnsi="Arial" w:cs="Arial"/>
                <w:sz w:val="20"/>
                <w:szCs w:val="20"/>
              </w:rPr>
            </w:pPr>
            <w:r w:rsidRPr="00B943FB">
              <w:rPr>
                <w:rFonts w:ascii="Arial" w:hAnsi="Arial" w:cs="Arial"/>
                <w:sz w:val="20"/>
                <w:szCs w:val="20"/>
              </w:rPr>
              <w:t>Cannot Add or Edit the accepted domains</w:t>
            </w:r>
          </w:p>
        </w:tc>
      </w:tr>
      <w:tr w:rsidR="00B943FB" w:rsidRPr="00D85EAD" w14:paraId="7D792AC0" w14:textId="77777777" w:rsidTr="0089161A">
        <w:trPr>
          <w:trHeight w:val="255"/>
        </w:trPr>
        <w:tc>
          <w:tcPr>
            <w:tcW w:w="9360" w:type="dxa"/>
            <w:gridSpan w:val="4"/>
            <w:tcBorders>
              <w:top w:val="nil"/>
              <w:left w:val="nil"/>
              <w:bottom w:val="nil"/>
              <w:right w:val="nil"/>
            </w:tcBorders>
            <w:vAlign w:val="center"/>
          </w:tcPr>
          <w:p w14:paraId="53B2627D" w14:textId="77777777" w:rsidR="00B943FB" w:rsidRPr="0089161A" w:rsidRDefault="00B943FB" w:rsidP="0089161A">
            <w:pPr>
              <w:rPr>
                <w:rFonts w:ascii="Arial" w:hAnsi="Arial" w:cs="Arial"/>
                <w:sz w:val="20"/>
                <w:szCs w:val="20"/>
              </w:rPr>
            </w:pPr>
          </w:p>
        </w:tc>
      </w:tr>
      <w:tr w:rsidR="00B943FB" w:rsidRPr="00D85EAD" w14:paraId="2920FBBE" w14:textId="77777777" w:rsidTr="0089161A">
        <w:trPr>
          <w:trHeight w:val="255"/>
        </w:trPr>
        <w:tc>
          <w:tcPr>
            <w:tcW w:w="4320" w:type="dxa"/>
            <w:gridSpan w:val="2"/>
            <w:tcBorders>
              <w:top w:val="nil"/>
              <w:left w:val="nil"/>
              <w:bottom w:val="single" w:sz="4" w:space="0" w:color="auto"/>
              <w:right w:val="nil"/>
            </w:tcBorders>
            <w:noWrap/>
            <w:vAlign w:val="center"/>
            <w:hideMark/>
          </w:tcPr>
          <w:p w14:paraId="2C6A03AF" w14:textId="77777777" w:rsidR="00B943FB" w:rsidRPr="0089161A" w:rsidRDefault="00B943FB" w:rsidP="0089161A">
            <w:pPr>
              <w:rPr>
                <w:rFonts w:ascii="Arial" w:hAnsi="Arial" w:cs="Arial"/>
                <w:b/>
                <w:bCs/>
                <w:sz w:val="20"/>
                <w:szCs w:val="20"/>
              </w:rPr>
            </w:pPr>
            <w:r w:rsidRPr="0089161A">
              <w:rPr>
                <w:rFonts w:ascii="Arial" w:hAnsi="Arial" w:cs="Arial"/>
                <w:b/>
                <w:bCs/>
                <w:sz w:val="20"/>
                <w:szCs w:val="20"/>
              </w:rPr>
              <w:t>Mobile</w:t>
            </w:r>
          </w:p>
        </w:tc>
        <w:tc>
          <w:tcPr>
            <w:tcW w:w="270" w:type="dxa"/>
            <w:tcBorders>
              <w:top w:val="nil"/>
              <w:left w:val="nil"/>
              <w:bottom w:val="nil"/>
              <w:right w:val="nil"/>
            </w:tcBorders>
          </w:tcPr>
          <w:p w14:paraId="7A1C14D5" w14:textId="77777777" w:rsidR="00B943FB" w:rsidRPr="00B943FB" w:rsidRDefault="00B943FB" w:rsidP="003835AE">
            <w:pPr>
              <w:rPr>
                <w:rFonts w:ascii="Arial" w:hAnsi="Arial" w:cs="Arial"/>
                <w:b/>
                <w:bCs/>
                <w:sz w:val="20"/>
                <w:szCs w:val="20"/>
              </w:rPr>
            </w:pPr>
          </w:p>
        </w:tc>
        <w:tc>
          <w:tcPr>
            <w:tcW w:w="4770" w:type="dxa"/>
            <w:tcBorders>
              <w:top w:val="nil"/>
              <w:left w:val="nil"/>
              <w:bottom w:val="single" w:sz="4" w:space="0" w:color="auto"/>
              <w:right w:val="nil"/>
            </w:tcBorders>
            <w:noWrap/>
            <w:hideMark/>
          </w:tcPr>
          <w:p w14:paraId="22581B6D" w14:textId="77777777" w:rsidR="00B943FB" w:rsidRPr="00B943FB" w:rsidRDefault="00B943FB" w:rsidP="003835AE">
            <w:pPr>
              <w:rPr>
                <w:rFonts w:ascii="Arial" w:hAnsi="Arial" w:cs="Arial"/>
                <w:b/>
                <w:bCs/>
                <w:sz w:val="20"/>
                <w:szCs w:val="20"/>
              </w:rPr>
            </w:pPr>
            <w:r w:rsidRPr="00B943FB">
              <w:rPr>
                <w:rFonts w:ascii="Arial" w:hAnsi="Arial" w:cs="Arial"/>
                <w:b/>
                <w:bCs/>
                <w:sz w:val="20"/>
                <w:szCs w:val="20"/>
              </w:rPr>
              <w:t>Mobile</w:t>
            </w:r>
          </w:p>
        </w:tc>
      </w:tr>
      <w:tr w:rsidR="00B943FB" w:rsidRPr="00F05345" w14:paraId="1207AEBA" w14:textId="77777777" w:rsidTr="0089161A">
        <w:trPr>
          <w:trHeight w:val="255"/>
        </w:trPr>
        <w:tc>
          <w:tcPr>
            <w:tcW w:w="4320" w:type="dxa"/>
            <w:gridSpan w:val="2"/>
            <w:tcBorders>
              <w:top w:val="single" w:sz="4" w:space="0" w:color="auto"/>
              <w:left w:val="nil"/>
              <w:bottom w:val="nil"/>
              <w:right w:val="nil"/>
            </w:tcBorders>
            <w:noWrap/>
            <w:vAlign w:val="center"/>
            <w:hideMark/>
          </w:tcPr>
          <w:p w14:paraId="71666503" w14:textId="77777777" w:rsidR="00B943FB" w:rsidRPr="0089161A" w:rsidRDefault="00B943FB" w:rsidP="0089161A">
            <w:pPr>
              <w:pStyle w:val="ListParagraph"/>
              <w:numPr>
                <w:ilvl w:val="0"/>
                <w:numId w:val="32"/>
              </w:numPr>
              <w:ind w:left="360"/>
              <w:rPr>
                <w:rFonts w:ascii="Arial" w:hAnsi="Arial" w:cs="Arial"/>
                <w:sz w:val="20"/>
                <w:szCs w:val="20"/>
              </w:rPr>
            </w:pPr>
            <w:r w:rsidRPr="0089161A">
              <w:rPr>
                <w:rFonts w:ascii="Arial" w:hAnsi="Arial" w:cs="Arial"/>
                <w:sz w:val="20"/>
                <w:szCs w:val="20"/>
              </w:rPr>
              <w:t>Cannot make any edits to the listed policies</w:t>
            </w:r>
          </w:p>
        </w:tc>
        <w:tc>
          <w:tcPr>
            <w:tcW w:w="270" w:type="dxa"/>
            <w:tcBorders>
              <w:top w:val="nil"/>
              <w:left w:val="nil"/>
              <w:bottom w:val="nil"/>
              <w:right w:val="nil"/>
            </w:tcBorders>
          </w:tcPr>
          <w:p w14:paraId="003E1EC0" w14:textId="77777777" w:rsidR="00B943FB" w:rsidRPr="00B943FB" w:rsidRDefault="00B943FB" w:rsidP="003835AE">
            <w:pPr>
              <w:pStyle w:val="ListParagraph"/>
              <w:ind w:left="360"/>
              <w:rPr>
                <w:rFonts w:ascii="Arial" w:hAnsi="Arial" w:cs="Arial"/>
                <w:sz w:val="20"/>
                <w:szCs w:val="20"/>
              </w:rPr>
            </w:pPr>
          </w:p>
        </w:tc>
        <w:tc>
          <w:tcPr>
            <w:tcW w:w="4770" w:type="dxa"/>
            <w:tcBorders>
              <w:top w:val="single" w:sz="4" w:space="0" w:color="auto"/>
              <w:left w:val="nil"/>
              <w:bottom w:val="nil"/>
              <w:right w:val="nil"/>
            </w:tcBorders>
            <w:noWrap/>
            <w:hideMark/>
          </w:tcPr>
          <w:p w14:paraId="6A2E6C90" w14:textId="77777777" w:rsidR="00B943FB" w:rsidRPr="00B943FB" w:rsidRDefault="00B943FB" w:rsidP="00B943FB">
            <w:pPr>
              <w:pStyle w:val="ListParagraph"/>
              <w:numPr>
                <w:ilvl w:val="0"/>
                <w:numId w:val="32"/>
              </w:numPr>
              <w:ind w:left="360"/>
              <w:rPr>
                <w:rFonts w:ascii="Arial" w:hAnsi="Arial" w:cs="Arial"/>
                <w:sz w:val="20"/>
                <w:szCs w:val="20"/>
              </w:rPr>
            </w:pPr>
            <w:r w:rsidRPr="00B943FB">
              <w:rPr>
                <w:rFonts w:ascii="Arial" w:hAnsi="Arial" w:cs="Arial"/>
                <w:sz w:val="20"/>
                <w:szCs w:val="20"/>
              </w:rPr>
              <w:t>Cannot make any edits to the listed policies</w:t>
            </w:r>
          </w:p>
        </w:tc>
      </w:tr>
      <w:tr w:rsidR="00B943FB" w:rsidRPr="00D85EAD" w14:paraId="258012FF" w14:textId="77777777" w:rsidTr="0089161A">
        <w:trPr>
          <w:trHeight w:val="180"/>
        </w:trPr>
        <w:tc>
          <w:tcPr>
            <w:tcW w:w="9360" w:type="dxa"/>
            <w:gridSpan w:val="4"/>
            <w:tcBorders>
              <w:top w:val="nil"/>
              <w:left w:val="nil"/>
              <w:bottom w:val="nil"/>
              <w:right w:val="nil"/>
            </w:tcBorders>
            <w:vAlign w:val="center"/>
          </w:tcPr>
          <w:p w14:paraId="4BC6D256" w14:textId="77777777" w:rsidR="00B943FB" w:rsidRPr="0089161A" w:rsidRDefault="00B943FB" w:rsidP="0089161A">
            <w:pPr>
              <w:rPr>
                <w:rFonts w:ascii="Arial" w:hAnsi="Arial" w:cs="Arial"/>
                <w:sz w:val="20"/>
                <w:szCs w:val="20"/>
              </w:rPr>
            </w:pPr>
          </w:p>
        </w:tc>
      </w:tr>
      <w:tr w:rsidR="00B943FB" w:rsidRPr="00D85EAD" w14:paraId="43B94D96" w14:textId="77777777" w:rsidTr="0089161A">
        <w:trPr>
          <w:trHeight w:val="255"/>
        </w:trPr>
        <w:tc>
          <w:tcPr>
            <w:tcW w:w="4320" w:type="dxa"/>
            <w:gridSpan w:val="2"/>
            <w:tcBorders>
              <w:top w:val="nil"/>
              <w:left w:val="nil"/>
              <w:bottom w:val="single" w:sz="4" w:space="0" w:color="auto"/>
              <w:right w:val="nil"/>
            </w:tcBorders>
            <w:noWrap/>
            <w:vAlign w:val="center"/>
            <w:hideMark/>
          </w:tcPr>
          <w:p w14:paraId="3D658DBD" w14:textId="77777777" w:rsidR="00B943FB" w:rsidRPr="0089161A" w:rsidRDefault="00B943FB" w:rsidP="0089161A">
            <w:pPr>
              <w:rPr>
                <w:rFonts w:ascii="Arial" w:hAnsi="Arial" w:cs="Arial"/>
                <w:b/>
                <w:bCs/>
                <w:sz w:val="20"/>
                <w:szCs w:val="20"/>
              </w:rPr>
            </w:pPr>
            <w:r w:rsidRPr="0089161A">
              <w:rPr>
                <w:rFonts w:ascii="Arial" w:hAnsi="Arial" w:cs="Arial"/>
                <w:b/>
                <w:bCs/>
                <w:sz w:val="20"/>
                <w:szCs w:val="20"/>
              </w:rPr>
              <w:t>Public Folders</w:t>
            </w:r>
          </w:p>
        </w:tc>
        <w:tc>
          <w:tcPr>
            <w:tcW w:w="270" w:type="dxa"/>
            <w:tcBorders>
              <w:top w:val="nil"/>
              <w:left w:val="nil"/>
              <w:bottom w:val="nil"/>
              <w:right w:val="nil"/>
            </w:tcBorders>
          </w:tcPr>
          <w:p w14:paraId="7BFB61F9" w14:textId="77777777" w:rsidR="00B943FB" w:rsidRPr="00B943FB" w:rsidRDefault="00B943FB" w:rsidP="003835AE">
            <w:pPr>
              <w:rPr>
                <w:rFonts w:ascii="Arial" w:hAnsi="Arial" w:cs="Arial"/>
                <w:b/>
                <w:bCs/>
                <w:sz w:val="20"/>
                <w:szCs w:val="20"/>
              </w:rPr>
            </w:pPr>
          </w:p>
        </w:tc>
        <w:tc>
          <w:tcPr>
            <w:tcW w:w="4770" w:type="dxa"/>
            <w:tcBorders>
              <w:top w:val="nil"/>
              <w:left w:val="nil"/>
              <w:bottom w:val="single" w:sz="4" w:space="0" w:color="auto"/>
              <w:right w:val="nil"/>
            </w:tcBorders>
            <w:noWrap/>
            <w:hideMark/>
          </w:tcPr>
          <w:p w14:paraId="75EA973F" w14:textId="77777777" w:rsidR="00B943FB" w:rsidRPr="00B943FB" w:rsidRDefault="00B943FB" w:rsidP="003835AE">
            <w:pPr>
              <w:rPr>
                <w:rFonts w:ascii="Arial" w:hAnsi="Arial" w:cs="Arial"/>
                <w:b/>
                <w:bCs/>
                <w:sz w:val="20"/>
                <w:szCs w:val="20"/>
              </w:rPr>
            </w:pPr>
            <w:r w:rsidRPr="00B943FB">
              <w:rPr>
                <w:rFonts w:ascii="Arial" w:hAnsi="Arial" w:cs="Arial"/>
                <w:b/>
                <w:bCs/>
                <w:sz w:val="20"/>
                <w:szCs w:val="20"/>
              </w:rPr>
              <w:t>Public Folders</w:t>
            </w:r>
          </w:p>
        </w:tc>
      </w:tr>
      <w:tr w:rsidR="00B943FB" w:rsidRPr="00F05345" w14:paraId="3675D20F" w14:textId="77777777" w:rsidTr="0089161A">
        <w:trPr>
          <w:trHeight w:val="255"/>
        </w:trPr>
        <w:tc>
          <w:tcPr>
            <w:tcW w:w="4320" w:type="dxa"/>
            <w:gridSpan w:val="2"/>
            <w:tcBorders>
              <w:top w:val="single" w:sz="4" w:space="0" w:color="auto"/>
              <w:left w:val="nil"/>
              <w:bottom w:val="nil"/>
              <w:right w:val="nil"/>
            </w:tcBorders>
            <w:noWrap/>
            <w:vAlign w:val="center"/>
            <w:hideMark/>
          </w:tcPr>
          <w:p w14:paraId="36E25D84" w14:textId="77777777" w:rsidR="00B943FB" w:rsidRPr="0089161A" w:rsidRDefault="00B943FB" w:rsidP="0089161A">
            <w:pPr>
              <w:pStyle w:val="ListParagraph"/>
              <w:numPr>
                <w:ilvl w:val="0"/>
                <w:numId w:val="34"/>
              </w:numPr>
              <w:rPr>
                <w:rFonts w:ascii="Arial" w:hAnsi="Arial" w:cs="Arial"/>
                <w:sz w:val="20"/>
                <w:szCs w:val="20"/>
              </w:rPr>
            </w:pPr>
            <w:r w:rsidRPr="0089161A">
              <w:rPr>
                <w:rFonts w:ascii="Arial" w:hAnsi="Arial" w:cs="Arial"/>
                <w:sz w:val="20"/>
                <w:szCs w:val="20"/>
              </w:rPr>
              <w:t>No access available at this time</w:t>
            </w:r>
          </w:p>
        </w:tc>
        <w:tc>
          <w:tcPr>
            <w:tcW w:w="270" w:type="dxa"/>
            <w:tcBorders>
              <w:top w:val="nil"/>
              <w:left w:val="nil"/>
              <w:bottom w:val="nil"/>
              <w:right w:val="nil"/>
            </w:tcBorders>
          </w:tcPr>
          <w:p w14:paraId="252A6B9E" w14:textId="77777777" w:rsidR="00B943FB" w:rsidRPr="00B943FB" w:rsidRDefault="00B943FB" w:rsidP="003835AE">
            <w:pPr>
              <w:pStyle w:val="ListParagraph"/>
              <w:ind w:left="360"/>
              <w:rPr>
                <w:rFonts w:ascii="Arial" w:hAnsi="Arial" w:cs="Arial"/>
                <w:sz w:val="20"/>
                <w:szCs w:val="20"/>
              </w:rPr>
            </w:pPr>
          </w:p>
        </w:tc>
        <w:tc>
          <w:tcPr>
            <w:tcW w:w="4770" w:type="dxa"/>
            <w:tcBorders>
              <w:top w:val="single" w:sz="4" w:space="0" w:color="auto"/>
              <w:left w:val="nil"/>
              <w:bottom w:val="nil"/>
              <w:right w:val="nil"/>
            </w:tcBorders>
            <w:noWrap/>
            <w:hideMark/>
          </w:tcPr>
          <w:p w14:paraId="676F5DFE" w14:textId="77777777" w:rsidR="00B943FB" w:rsidRPr="00B943FB" w:rsidRDefault="00B943FB" w:rsidP="00B943FB">
            <w:pPr>
              <w:pStyle w:val="ListParagraph"/>
              <w:numPr>
                <w:ilvl w:val="0"/>
                <w:numId w:val="34"/>
              </w:numPr>
              <w:rPr>
                <w:rFonts w:ascii="Arial" w:hAnsi="Arial" w:cs="Arial"/>
                <w:sz w:val="20"/>
                <w:szCs w:val="20"/>
              </w:rPr>
            </w:pPr>
            <w:r w:rsidRPr="00B943FB">
              <w:rPr>
                <w:rFonts w:ascii="Arial" w:hAnsi="Arial" w:cs="Arial"/>
                <w:sz w:val="20"/>
                <w:szCs w:val="20"/>
              </w:rPr>
              <w:t>No access available at this time</w:t>
            </w:r>
          </w:p>
        </w:tc>
      </w:tr>
      <w:tr w:rsidR="00B943FB" w:rsidRPr="00D85EAD" w14:paraId="18B66C7D" w14:textId="77777777" w:rsidTr="0089161A">
        <w:trPr>
          <w:trHeight w:val="117"/>
        </w:trPr>
        <w:tc>
          <w:tcPr>
            <w:tcW w:w="9360" w:type="dxa"/>
            <w:gridSpan w:val="4"/>
            <w:tcBorders>
              <w:top w:val="nil"/>
              <w:left w:val="nil"/>
              <w:bottom w:val="nil"/>
              <w:right w:val="nil"/>
            </w:tcBorders>
            <w:vAlign w:val="center"/>
          </w:tcPr>
          <w:p w14:paraId="61085BCB" w14:textId="77777777" w:rsidR="00B943FB" w:rsidRPr="0089161A" w:rsidRDefault="00B943FB" w:rsidP="0089161A">
            <w:pPr>
              <w:rPr>
                <w:rFonts w:ascii="Arial" w:hAnsi="Arial" w:cs="Arial"/>
                <w:sz w:val="20"/>
                <w:szCs w:val="20"/>
              </w:rPr>
            </w:pPr>
          </w:p>
        </w:tc>
      </w:tr>
      <w:tr w:rsidR="00B943FB" w:rsidRPr="00D85EAD" w14:paraId="596415DE" w14:textId="77777777" w:rsidTr="0089161A">
        <w:trPr>
          <w:trHeight w:val="255"/>
        </w:trPr>
        <w:tc>
          <w:tcPr>
            <w:tcW w:w="4320" w:type="dxa"/>
            <w:gridSpan w:val="2"/>
            <w:tcBorders>
              <w:top w:val="nil"/>
              <w:left w:val="nil"/>
              <w:bottom w:val="single" w:sz="4" w:space="0" w:color="auto"/>
              <w:right w:val="nil"/>
            </w:tcBorders>
            <w:noWrap/>
            <w:vAlign w:val="center"/>
            <w:hideMark/>
          </w:tcPr>
          <w:p w14:paraId="296CC6E9" w14:textId="77777777" w:rsidR="00B943FB" w:rsidRPr="0089161A" w:rsidRDefault="00B943FB" w:rsidP="0089161A">
            <w:pPr>
              <w:rPr>
                <w:rFonts w:ascii="Arial" w:hAnsi="Arial" w:cs="Arial"/>
                <w:b/>
                <w:bCs/>
                <w:sz w:val="20"/>
                <w:szCs w:val="20"/>
              </w:rPr>
            </w:pPr>
            <w:r w:rsidRPr="0089161A">
              <w:rPr>
                <w:rFonts w:ascii="Arial" w:hAnsi="Arial" w:cs="Arial"/>
                <w:b/>
                <w:bCs/>
                <w:sz w:val="20"/>
                <w:szCs w:val="20"/>
              </w:rPr>
              <w:t>Servers</w:t>
            </w:r>
          </w:p>
        </w:tc>
        <w:tc>
          <w:tcPr>
            <w:tcW w:w="270" w:type="dxa"/>
            <w:tcBorders>
              <w:top w:val="nil"/>
              <w:left w:val="nil"/>
              <w:bottom w:val="nil"/>
              <w:right w:val="nil"/>
            </w:tcBorders>
          </w:tcPr>
          <w:p w14:paraId="4D17A7C5" w14:textId="77777777" w:rsidR="00B943FB" w:rsidRPr="00B943FB" w:rsidRDefault="00B943FB" w:rsidP="003835AE">
            <w:pPr>
              <w:rPr>
                <w:rFonts w:ascii="Arial" w:hAnsi="Arial" w:cs="Arial"/>
                <w:b/>
                <w:bCs/>
                <w:sz w:val="20"/>
                <w:szCs w:val="20"/>
              </w:rPr>
            </w:pPr>
          </w:p>
        </w:tc>
        <w:tc>
          <w:tcPr>
            <w:tcW w:w="4770" w:type="dxa"/>
            <w:tcBorders>
              <w:top w:val="nil"/>
              <w:left w:val="nil"/>
              <w:bottom w:val="single" w:sz="4" w:space="0" w:color="auto"/>
              <w:right w:val="nil"/>
            </w:tcBorders>
            <w:noWrap/>
            <w:hideMark/>
          </w:tcPr>
          <w:p w14:paraId="1F8C0337" w14:textId="77777777" w:rsidR="00B943FB" w:rsidRPr="00B943FB" w:rsidRDefault="00B943FB" w:rsidP="003835AE">
            <w:pPr>
              <w:rPr>
                <w:rFonts w:ascii="Arial" w:hAnsi="Arial" w:cs="Arial"/>
                <w:b/>
                <w:bCs/>
                <w:sz w:val="20"/>
                <w:szCs w:val="20"/>
              </w:rPr>
            </w:pPr>
            <w:r w:rsidRPr="00B943FB">
              <w:rPr>
                <w:rFonts w:ascii="Arial" w:hAnsi="Arial" w:cs="Arial"/>
                <w:b/>
                <w:bCs/>
                <w:sz w:val="20"/>
                <w:szCs w:val="20"/>
              </w:rPr>
              <w:t>Servers</w:t>
            </w:r>
          </w:p>
        </w:tc>
      </w:tr>
      <w:tr w:rsidR="00B943FB" w:rsidRPr="00F05345" w14:paraId="3DFCE045" w14:textId="77777777" w:rsidTr="0089161A">
        <w:trPr>
          <w:trHeight w:val="255"/>
        </w:trPr>
        <w:tc>
          <w:tcPr>
            <w:tcW w:w="4320" w:type="dxa"/>
            <w:gridSpan w:val="2"/>
            <w:tcBorders>
              <w:top w:val="single" w:sz="4" w:space="0" w:color="auto"/>
              <w:left w:val="nil"/>
              <w:bottom w:val="nil"/>
              <w:right w:val="nil"/>
            </w:tcBorders>
            <w:noWrap/>
            <w:vAlign w:val="center"/>
            <w:hideMark/>
          </w:tcPr>
          <w:p w14:paraId="6FA7CB06" w14:textId="77777777" w:rsidR="00B943FB" w:rsidRPr="0089161A" w:rsidRDefault="00B943FB" w:rsidP="0089161A">
            <w:pPr>
              <w:pStyle w:val="ListParagraph"/>
              <w:numPr>
                <w:ilvl w:val="0"/>
                <w:numId w:val="35"/>
              </w:numPr>
              <w:rPr>
                <w:rFonts w:ascii="Arial" w:hAnsi="Arial" w:cs="Arial"/>
                <w:sz w:val="20"/>
                <w:szCs w:val="20"/>
              </w:rPr>
            </w:pPr>
            <w:r w:rsidRPr="0089161A">
              <w:rPr>
                <w:rFonts w:ascii="Arial" w:hAnsi="Arial" w:cs="Arial"/>
                <w:sz w:val="20"/>
                <w:szCs w:val="20"/>
              </w:rPr>
              <w:t>Cannot make any edits to the listed servers</w:t>
            </w:r>
          </w:p>
        </w:tc>
        <w:tc>
          <w:tcPr>
            <w:tcW w:w="270" w:type="dxa"/>
            <w:tcBorders>
              <w:top w:val="nil"/>
              <w:left w:val="nil"/>
              <w:bottom w:val="nil"/>
              <w:right w:val="nil"/>
            </w:tcBorders>
          </w:tcPr>
          <w:p w14:paraId="13249C2B" w14:textId="77777777" w:rsidR="00B943FB" w:rsidRPr="00B943FB" w:rsidRDefault="00B943FB" w:rsidP="003835AE">
            <w:pPr>
              <w:pStyle w:val="ListParagraph"/>
              <w:ind w:left="360"/>
              <w:rPr>
                <w:rFonts w:ascii="Arial" w:hAnsi="Arial" w:cs="Arial"/>
                <w:sz w:val="20"/>
                <w:szCs w:val="20"/>
              </w:rPr>
            </w:pPr>
          </w:p>
        </w:tc>
        <w:tc>
          <w:tcPr>
            <w:tcW w:w="4770" w:type="dxa"/>
            <w:tcBorders>
              <w:top w:val="single" w:sz="4" w:space="0" w:color="auto"/>
              <w:left w:val="nil"/>
              <w:bottom w:val="nil"/>
              <w:right w:val="nil"/>
            </w:tcBorders>
            <w:noWrap/>
            <w:hideMark/>
          </w:tcPr>
          <w:p w14:paraId="7E87E22D" w14:textId="77777777" w:rsidR="00B943FB" w:rsidRPr="00B943FB" w:rsidRDefault="00B943FB" w:rsidP="00B943FB">
            <w:pPr>
              <w:pStyle w:val="ListParagraph"/>
              <w:numPr>
                <w:ilvl w:val="0"/>
                <w:numId w:val="35"/>
              </w:numPr>
              <w:rPr>
                <w:rFonts w:ascii="Arial" w:hAnsi="Arial" w:cs="Arial"/>
                <w:sz w:val="20"/>
                <w:szCs w:val="20"/>
              </w:rPr>
            </w:pPr>
            <w:r w:rsidRPr="00B943FB">
              <w:rPr>
                <w:rFonts w:ascii="Arial" w:hAnsi="Arial" w:cs="Arial"/>
                <w:sz w:val="20"/>
                <w:szCs w:val="20"/>
              </w:rPr>
              <w:t>Cannot make any edits to the listed servers</w:t>
            </w:r>
          </w:p>
        </w:tc>
      </w:tr>
    </w:tbl>
    <w:p w14:paraId="4B19B4AB" w14:textId="1E847DD9" w:rsidR="00C3052D" w:rsidRDefault="00AD257B">
      <w:r>
        <w:br w:type="page"/>
      </w:r>
    </w:p>
    <w:p w14:paraId="0E3E786E" w14:textId="5BDCBD54" w:rsidR="00C3052D" w:rsidRDefault="00C3052D">
      <w:pPr>
        <w:rPr>
          <w:ins w:id="239" w:author="Schwartz, Chris L - DOA" w:date="2016-06-29T14:00:00Z"/>
        </w:rPr>
      </w:pPr>
      <w:ins w:id="240" w:author="Schwartz, Chris L - DOA" w:date="2016-06-29T14:00:00Z">
        <w:r>
          <w:br w:type="page"/>
        </w:r>
      </w:ins>
    </w:p>
    <w:p w14:paraId="3E583501" w14:textId="77777777" w:rsidR="00D92A68" w:rsidRDefault="00D92A68" w:rsidP="00D92A68"/>
    <w:p w14:paraId="0009DE51" w14:textId="77777777" w:rsidR="00D92A68" w:rsidRDefault="00D92A68" w:rsidP="00D92A68">
      <w:pPr>
        <w:jc w:val="center"/>
      </w:pPr>
    </w:p>
    <w:p w14:paraId="15A27B42" w14:textId="77777777" w:rsidR="00D92A68" w:rsidRDefault="00D92A68" w:rsidP="00D92A68">
      <w:pPr>
        <w:jc w:val="center"/>
      </w:pPr>
    </w:p>
    <w:p w14:paraId="155F3E70" w14:textId="77777777" w:rsidR="00D92A68" w:rsidRDefault="00D92A68" w:rsidP="00D92A68">
      <w:pPr>
        <w:jc w:val="center"/>
      </w:pPr>
    </w:p>
    <w:p w14:paraId="01EB1D4F" w14:textId="77777777" w:rsidR="00D92A68" w:rsidRDefault="00D92A68" w:rsidP="00D92A68">
      <w:pPr>
        <w:jc w:val="center"/>
      </w:pPr>
    </w:p>
    <w:p w14:paraId="52A35107" w14:textId="77777777" w:rsidR="00D92A68" w:rsidRDefault="00D92A68" w:rsidP="00D92A68">
      <w:pPr>
        <w:jc w:val="center"/>
      </w:pPr>
    </w:p>
    <w:p w14:paraId="5E6853FB" w14:textId="77777777" w:rsidR="00D92A68" w:rsidRDefault="00D92A68" w:rsidP="00D92A68">
      <w:pPr>
        <w:jc w:val="center"/>
      </w:pPr>
    </w:p>
    <w:p w14:paraId="33D02015" w14:textId="77777777" w:rsidR="00D92A68" w:rsidRDefault="00D92A68" w:rsidP="00D92A68">
      <w:pPr>
        <w:jc w:val="center"/>
      </w:pPr>
      <w:r>
        <w:rPr>
          <w:noProof/>
        </w:rPr>
        <w:drawing>
          <wp:inline distT="0" distB="0" distL="0" distR="0" wp14:anchorId="69617EC2" wp14:editId="5C48BB75">
            <wp:extent cx="1905000" cy="127000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detlogo1.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p w14:paraId="526B98BF" w14:textId="77777777" w:rsidR="00D92A68" w:rsidRDefault="00D92A68" w:rsidP="00D92A68"/>
    <w:p w14:paraId="04CFAADC" w14:textId="238BD222" w:rsidR="00D92A68" w:rsidRPr="000A49B2" w:rsidRDefault="00D92A68" w:rsidP="00D92A68">
      <w:pPr>
        <w:pStyle w:val="Heading1"/>
      </w:pPr>
      <w:bookmarkStart w:id="241" w:name="_Toc454972307"/>
      <w:r>
        <w:t>B. Enterprise E-Mail Naming Conventions</w:t>
      </w:r>
      <w:bookmarkEnd w:id="241"/>
    </w:p>
    <w:p w14:paraId="2DDA7ABC" w14:textId="77777777" w:rsidR="00D92A68" w:rsidRPr="00AD257B" w:rsidRDefault="00D92A68" w:rsidP="00D92A68">
      <w:pPr>
        <w:rPr>
          <w:rFonts w:ascii="Arial Black" w:eastAsia="Times New Roman" w:hAnsi="Arial Black" w:cstheme="majorBidi"/>
          <w:b/>
          <w:bCs/>
          <w:sz w:val="32"/>
          <w:szCs w:val="32"/>
        </w:rPr>
      </w:pPr>
      <w:r>
        <w:rPr>
          <w:rFonts w:ascii="Arial Black" w:eastAsia="Times New Roman" w:hAnsi="Arial Black" w:cstheme="majorBidi"/>
          <w:b/>
          <w:bCs/>
          <w:sz w:val="32"/>
          <w:szCs w:val="32"/>
        </w:rPr>
        <w:br w:type="page"/>
      </w:r>
      <w:bookmarkStart w:id="242" w:name="_Toc382988769"/>
      <w:bookmarkStart w:id="243" w:name="_Toc390270062"/>
    </w:p>
    <w:p w14:paraId="31A35CB5" w14:textId="77777777" w:rsidR="00D92A68" w:rsidRDefault="00D92A68" w:rsidP="00D92A68">
      <w:pPr>
        <w:spacing w:before="200" w:after="0"/>
        <w:rPr>
          <w:rFonts w:ascii="Arial" w:eastAsia="Times New Roman" w:hAnsi="Arial" w:cs="Arial"/>
          <w:bCs/>
          <w:sz w:val="20"/>
          <w:szCs w:val="20"/>
        </w:rPr>
      </w:pPr>
      <w:r>
        <w:rPr>
          <w:rFonts w:ascii="Arial" w:eastAsia="Times New Roman" w:hAnsi="Arial" w:cs="Arial"/>
          <w:bCs/>
          <w:sz w:val="20"/>
          <w:szCs w:val="20"/>
        </w:rPr>
        <w:t>The Enterprise E-Mail Environment has naming conventions designed to create a consistent structure in the Global Address Book to make it easy for our customers to find staff and non-staff mail objects.  Please adhere to the naming conventions.  When in doubt, contact DET for guidance.</w:t>
      </w:r>
    </w:p>
    <w:p w14:paraId="6328607F" w14:textId="6AB5FCB6" w:rsidR="00D92A68" w:rsidRPr="00806D1E" w:rsidRDefault="00D92A68" w:rsidP="00D92A68">
      <w:pPr>
        <w:pStyle w:val="Heading2"/>
      </w:pPr>
      <w:bookmarkStart w:id="244" w:name="_Toc454972308"/>
      <w:r>
        <w:rPr>
          <w:rFonts w:eastAsia="Times New Roman"/>
        </w:rPr>
        <w:t>B.1</w:t>
      </w:r>
      <w:r w:rsidRPr="00806D1E">
        <w:rPr>
          <w:rFonts w:eastAsia="Times New Roman"/>
        </w:rPr>
        <w:tab/>
      </w:r>
      <w:r>
        <w:rPr>
          <w:rFonts w:eastAsia="Times New Roman"/>
        </w:rPr>
        <w:t>Resource Names</w:t>
      </w:r>
      <w:bookmarkEnd w:id="244"/>
    </w:p>
    <w:tbl>
      <w:tblPr>
        <w:tblStyle w:val="TableGrid"/>
        <w:tblW w:w="0" w:type="auto"/>
        <w:tblInd w:w="108" w:type="dxa"/>
        <w:tblLook w:val="04A0" w:firstRow="1" w:lastRow="0" w:firstColumn="1" w:lastColumn="0" w:noHBand="0" w:noVBand="1"/>
      </w:tblPr>
      <w:tblGrid>
        <w:gridCol w:w="9252"/>
      </w:tblGrid>
      <w:tr w:rsidR="00D92A68" w:rsidRPr="00DE596D" w14:paraId="7D4168A6" w14:textId="77777777" w:rsidTr="003835AE">
        <w:trPr>
          <w:trHeight w:val="215"/>
        </w:trPr>
        <w:tc>
          <w:tcPr>
            <w:tcW w:w="9252" w:type="dxa"/>
            <w:tcBorders>
              <w:left w:val="nil"/>
              <w:bottom w:val="nil"/>
              <w:right w:val="nil"/>
            </w:tcBorders>
          </w:tcPr>
          <w:p w14:paraId="1F0AD2B0" w14:textId="77777777" w:rsidR="00D92A68" w:rsidRPr="00F974E1" w:rsidRDefault="00D92A68" w:rsidP="003835AE">
            <w:pPr>
              <w:pStyle w:val="Heading2"/>
              <w:outlineLvl w:val="1"/>
              <w:rPr>
                <w:rFonts w:eastAsia="Times New Roman"/>
                <w:sz w:val="2"/>
              </w:rPr>
            </w:pPr>
          </w:p>
        </w:tc>
      </w:tr>
    </w:tbl>
    <w:p w14:paraId="5158A9C8" w14:textId="77777777" w:rsidR="00D92A68" w:rsidRDefault="00D92A68" w:rsidP="00D92A68">
      <w:pPr>
        <w:spacing w:before="120"/>
        <w:rPr>
          <w:rFonts w:ascii="Arial" w:eastAsia="Times New Roman" w:hAnsi="Arial" w:cs="Arial"/>
          <w:sz w:val="20"/>
          <w:szCs w:val="20"/>
        </w:rPr>
      </w:pPr>
      <w:r w:rsidRPr="00C57CFE">
        <w:rPr>
          <w:rFonts w:ascii="Arial" w:eastAsia="Times New Roman" w:hAnsi="Arial" w:cs="Arial"/>
          <w:sz w:val="20"/>
          <w:szCs w:val="20"/>
        </w:rPr>
        <w:t>Each resource in the enterprise has a unique name which is used in the GAL (Global Address List) by which it is identified.  In the new Enterprise E</w:t>
      </w:r>
      <w:r>
        <w:rPr>
          <w:rFonts w:ascii="Arial" w:eastAsia="Times New Roman" w:hAnsi="Arial" w:cs="Arial"/>
          <w:sz w:val="20"/>
          <w:szCs w:val="20"/>
        </w:rPr>
        <w:t>-</w:t>
      </w:r>
      <w:r w:rsidRPr="00C57CFE">
        <w:rPr>
          <w:rFonts w:ascii="Arial" w:eastAsia="Times New Roman" w:hAnsi="Arial" w:cs="Arial"/>
          <w:sz w:val="20"/>
          <w:szCs w:val="20"/>
        </w:rPr>
        <w:t xml:space="preserve">Mail System the naming convention will be changed.  The </w:t>
      </w:r>
      <w:r>
        <w:rPr>
          <w:rFonts w:ascii="Arial" w:eastAsia="Times New Roman" w:hAnsi="Arial" w:cs="Arial"/>
          <w:sz w:val="20"/>
          <w:szCs w:val="20"/>
        </w:rPr>
        <w:t>f</w:t>
      </w:r>
      <w:r w:rsidRPr="00C57CFE">
        <w:rPr>
          <w:rFonts w:ascii="Arial" w:eastAsia="Times New Roman" w:hAnsi="Arial" w:cs="Arial"/>
          <w:sz w:val="20"/>
          <w:szCs w:val="20"/>
        </w:rPr>
        <w:t xml:space="preserve">ormat consists of </w:t>
      </w:r>
      <w:r w:rsidRPr="00C57CFE">
        <w:rPr>
          <w:rFonts w:ascii="Arial" w:eastAsia="Times New Roman" w:hAnsi="Arial" w:cs="Arial"/>
          <w:i/>
          <w:sz w:val="20"/>
          <w:szCs w:val="20"/>
        </w:rPr>
        <w:t>three</w:t>
      </w:r>
      <w:r w:rsidRPr="00C57CFE">
        <w:rPr>
          <w:rFonts w:ascii="Arial" w:eastAsia="Times New Roman" w:hAnsi="Arial" w:cs="Arial"/>
          <w:sz w:val="20"/>
          <w:szCs w:val="20"/>
        </w:rPr>
        <w:t xml:space="preserve"> parts separated by spaces:</w:t>
      </w:r>
      <w:r w:rsidRPr="00C57CFE">
        <w:rPr>
          <w:rFonts w:ascii="Arial" w:eastAsia="Times New Roman" w:hAnsi="Arial" w:cs="Arial"/>
          <w:sz w:val="20"/>
          <w:szCs w:val="20"/>
        </w:rPr>
        <w:br/>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Pr="00C57CFE">
        <w:rPr>
          <w:rFonts w:ascii="Arial" w:eastAsia="Times New Roman" w:hAnsi="Arial" w:cs="Arial"/>
          <w:sz w:val="20"/>
          <w:szCs w:val="20"/>
        </w:rPr>
        <w:t xml:space="preserve">1) </w:t>
      </w:r>
      <w:proofErr w:type="spellStart"/>
      <w:proofErr w:type="gramStart"/>
      <w:r w:rsidRPr="00C57CFE">
        <w:rPr>
          <w:rFonts w:ascii="Arial" w:eastAsia="Times New Roman" w:hAnsi="Arial" w:cs="Arial"/>
          <w:color w:val="0000FF"/>
          <w:sz w:val="20"/>
          <w:szCs w:val="20"/>
        </w:rPr>
        <w:t>AgencyID</w:t>
      </w:r>
      <w:proofErr w:type="spellEnd"/>
      <w:r w:rsidRPr="00C57CFE">
        <w:rPr>
          <w:rFonts w:ascii="Arial" w:eastAsia="Times New Roman" w:hAnsi="Arial" w:cs="Arial"/>
          <w:sz w:val="20"/>
          <w:szCs w:val="20"/>
        </w:rPr>
        <w:t xml:space="preserve">  2</w:t>
      </w:r>
      <w:proofErr w:type="gramEnd"/>
      <w:r w:rsidRPr="00C57CFE">
        <w:rPr>
          <w:rFonts w:ascii="Arial" w:eastAsia="Times New Roman" w:hAnsi="Arial" w:cs="Arial"/>
          <w:sz w:val="20"/>
          <w:szCs w:val="20"/>
        </w:rPr>
        <w:t xml:space="preserve">) </w:t>
      </w:r>
      <w:proofErr w:type="spellStart"/>
      <w:r w:rsidRPr="00C57CFE">
        <w:rPr>
          <w:rFonts w:ascii="Arial" w:eastAsia="Times New Roman" w:hAnsi="Arial" w:cs="Arial"/>
          <w:color w:val="FF0000"/>
          <w:sz w:val="20"/>
          <w:szCs w:val="20"/>
        </w:rPr>
        <w:t>ResourceID</w:t>
      </w:r>
      <w:proofErr w:type="spellEnd"/>
      <w:r w:rsidRPr="00C57CFE">
        <w:rPr>
          <w:rFonts w:ascii="Arial" w:eastAsia="Times New Roman" w:hAnsi="Arial" w:cs="Arial"/>
          <w:sz w:val="20"/>
          <w:szCs w:val="20"/>
        </w:rPr>
        <w:t xml:space="preserve">  3) </w:t>
      </w:r>
      <w:r w:rsidRPr="00C57CFE">
        <w:rPr>
          <w:rFonts w:ascii="Arial" w:eastAsia="Times New Roman" w:hAnsi="Arial" w:cs="Arial"/>
          <w:color w:val="008000"/>
          <w:sz w:val="20"/>
          <w:szCs w:val="20"/>
        </w:rPr>
        <w:t xml:space="preserve">Description </w:t>
      </w:r>
      <w:r w:rsidRPr="00C57CFE">
        <w:rPr>
          <w:rFonts w:ascii="Arial" w:eastAsia="Times New Roman" w:hAnsi="Arial" w:cs="Arial"/>
          <w:color w:val="000000"/>
          <w:sz w:val="20"/>
          <w:szCs w:val="20"/>
        </w:rPr>
        <w:t>(optional)</w:t>
      </w:r>
      <w:r w:rsidRPr="00C57CFE">
        <w:rPr>
          <w:rFonts w:ascii="Arial" w:eastAsia="Times New Roman" w:hAnsi="Arial" w:cs="Arial"/>
          <w:sz w:val="20"/>
          <w:szCs w:val="20"/>
        </w:rPr>
        <w:t>.</w:t>
      </w:r>
    </w:p>
    <w:p w14:paraId="517632B3" w14:textId="77777777" w:rsidR="00D92A68" w:rsidRPr="00C57CFE" w:rsidRDefault="00D92A68" w:rsidP="00D92A68">
      <w:pPr>
        <w:spacing w:before="120"/>
        <w:rPr>
          <w:rFonts w:ascii="Arial" w:eastAsia="Times New Roman" w:hAnsi="Arial" w:cs="Arial"/>
          <w:sz w:val="20"/>
          <w:szCs w:val="20"/>
        </w:rPr>
      </w:pPr>
      <w:r w:rsidRPr="00C57CFE">
        <w:rPr>
          <w:rFonts w:ascii="Arial" w:eastAsia="Times New Roman" w:hAnsi="Arial" w:cs="Arial"/>
          <w:sz w:val="20"/>
          <w:szCs w:val="20"/>
        </w:rPr>
        <w:t xml:space="preserve">As an example, a resource that is currently named </w:t>
      </w:r>
      <w:r w:rsidRPr="00C57CFE">
        <w:rPr>
          <w:rFonts w:ascii="Arial" w:eastAsia="Times New Roman" w:hAnsi="Arial" w:cs="Arial"/>
          <w:color w:val="0000FF"/>
          <w:sz w:val="20"/>
          <w:szCs w:val="20"/>
        </w:rPr>
        <w:t xml:space="preserve">*DOA </w:t>
      </w:r>
      <w:r w:rsidRPr="00C57CFE">
        <w:rPr>
          <w:rFonts w:ascii="Arial" w:eastAsia="Times New Roman" w:hAnsi="Arial" w:cs="Arial"/>
          <w:color w:val="FF0000"/>
          <w:sz w:val="20"/>
          <w:szCs w:val="20"/>
        </w:rPr>
        <w:t>Conf Rm 10D</w:t>
      </w:r>
      <w:r w:rsidRPr="00C57CFE">
        <w:rPr>
          <w:rFonts w:ascii="Arial" w:eastAsia="Times New Roman" w:hAnsi="Arial" w:cs="Arial"/>
          <w:color w:val="0000FF"/>
          <w:sz w:val="20"/>
          <w:szCs w:val="20"/>
        </w:rPr>
        <w:t xml:space="preserve"> </w:t>
      </w:r>
      <w:r w:rsidRPr="00C57CFE">
        <w:rPr>
          <w:rFonts w:ascii="Arial" w:eastAsia="Times New Roman" w:hAnsi="Arial" w:cs="Arial"/>
          <w:color w:val="008000"/>
          <w:sz w:val="20"/>
          <w:szCs w:val="20"/>
        </w:rPr>
        <w:t>Seats 14</w:t>
      </w:r>
      <w:r>
        <w:rPr>
          <w:rFonts w:ascii="Arial" w:eastAsia="Times New Roman" w:hAnsi="Arial" w:cs="Arial"/>
          <w:color w:val="008000"/>
          <w:sz w:val="20"/>
          <w:szCs w:val="20"/>
        </w:rPr>
        <w:t>-</w:t>
      </w:r>
      <w:r w:rsidRPr="00C57CFE">
        <w:rPr>
          <w:rFonts w:ascii="Arial" w:eastAsia="Times New Roman" w:hAnsi="Arial" w:cs="Arial"/>
          <w:color w:val="008000"/>
          <w:sz w:val="20"/>
          <w:szCs w:val="20"/>
        </w:rPr>
        <w:t>27</w:t>
      </w:r>
      <w:r w:rsidRPr="00C57CFE">
        <w:rPr>
          <w:rFonts w:ascii="Arial" w:eastAsia="Times New Roman" w:hAnsi="Arial" w:cs="Arial"/>
          <w:sz w:val="20"/>
          <w:szCs w:val="20"/>
        </w:rPr>
        <w:t xml:space="preserve"> would be changed to </w:t>
      </w:r>
      <w:r w:rsidRPr="00C57CFE">
        <w:rPr>
          <w:rFonts w:ascii="Arial" w:eastAsia="Times New Roman" w:hAnsi="Arial" w:cs="Arial"/>
          <w:color w:val="0000FF"/>
          <w:sz w:val="20"/>
          <w:szCs w:val="20"/>
        </w:rPr>
        <w:t xml:space="preserve">DOA </w:t>
      </w:r>
      <w:r w:rsidRPr="00C57CFE">
        <w:rPr>
          <w:rFonts w:ascii="Arial" w:eastAsia="Times New Roman" w:hAnsi="Arial" w:cs="Arial"/>
          <w:color w:val="FF0000"/>
          <w:sz w:val="20"/>
          <w:szCs w:val="20"/>
        </w:rPr>
        <w:t xml:space="preserve">CR 10D </w:t>
      </w:r>
      <w:r w:rsidRPr="00C57CFE">
        <w:rPr>
          <w:rFonts w:ascii="Arial" w:eastAsia="Times New Roman" w:hAnsi="Arial" w:cs="Arial"/>
          <w:color w:val="008000"/>
          <w:sz w:val="20"/>
          <w:szCs w:val="20"/>
        </w:rPr>
        <w:t>Seats 14</w:t>
      </w:r>
      <w:r>
        <w:rPr>
          <w:rFonts w:ascii="Arial" w:eastAsia="Times New Roman" w:hAnsi="Arial" w:cs="Arial"/>
          <w:color w:val="008000"/>
          <w:sz w:val="20"/>
          <w:szCs w:val="20"/>
        </w:rPr>
        <w:t>-</w:t>
      </w:r>
      <w:r w:rsidRPr="00C57CFE">
        <w:rPr>
          <w:rFonts w:ascii="Arial" w:eastAsia="Times New Roman" w:hAnsi="Arial" w:cs="Arial"/>
          <w:color w:val="008000"/>
          <w:sz w:val="20"/>
          <w:szCs w:val="20"/>
        </w:rPr>
        <w:t>27</w:t>
      </w:r>
      <w:r w:rsidRPr="00C57CFE">
        <w:rPr>
          <w:rFonts w:ascii="Arial" w:eastAsia="Times New Roman" w:hAnsi="Arial" w:cs="Arial"/>
          <w:sz w:val="20"/>
          <w:szCs w:val="20"/>
        </w:rPr>
        <w:t xml:space="preserve">.  This example of the new naming convention assumes that an agency occupies a single building.  If an agency occupies multiple State office buildings, the name of the building will also be included in the description part of the name.  For example, conference room 041 in the GEF3 building would be named </w:t>
      </w:r>
      <w:r w:rsidRPr="00C57CFE">
        <w:rPr>
          <w:rFonts w:ascii="Arial" w:eastAsia="Times New Roman" w:hAnsi="Arial" w:cs="Arial"/>
          <w:color w:val="0000FF"/>
          <w:sz w:val="20"/>
          <w:szCs w:val="20"/>
        </w:rPr>
        <w:t xml:space="preserve">DPI </w:t>
      </w:r>
      <w:r w:rsidRPr="00C57CFE">
        <w:rPr>
          <w:rFonts w:ascii="Arial" w:eastAsia="Times New Roman" w:hAnsi="Arial" w:cs="Arial"/>
          <w:color w:val="FF0000"/>
          <w:sz w:val="20"/>
          <w:szCs w:val="20"/>
        </w:rPr>
        <w:t>CR 041B</w:t>
      </w:r>
      <w:r w:rsidRPr="00C57CFE">
        <w:rPr>
          <w:rFonts w:ascii="Arial" w:eastAsia="Times New Roman" w:hAnsi="Arial" w:cs="Arial"/>
          <w:color w:val="0000FF"/>
          <w:sz w:val="20"/>
          <w:szCs w:val="20"/>
        </w:rPr>
        <w:t xml:space="preserve"> </w:t>
      </w:r>
      <w:r w:rsidRPr="00C57CFE">
        <w:rPr>
          <w:rFonts w:ascii="Arial" w:eastAsia="Times New Roman" w:hAnsi="Arial" w:cs="Arial"/>
          <w:color w:val="008000"/>
          <w:sz w:val="20"/>
          <w:szCs w:val="20"/>
        </w:rPr>
        <w:t>GEF3</w:t>
      </w:r>
      <w:r w:rsidRPr="00C57CFE">
        <w:rPr>
          <w:rFonts w:ascii="Arial" w:eastAsia="Times New Roman" w:hAnsi="Arial" w:cs="Arial"/>
          <w:sz w:val="20"/>
          <w:szCs w:val="20"/>
        </w:rPr>
        <w:t>.</w:t>
      </w:r>
    </w:p>
    <w:p w14:paraId="3E83DD16" w14:textId="77777777" w:rsidR="00D92A68" w:rsidRPr="00C57CFE" w:rsidRDefault="00D92A68" w:rsidP="00D92A68">
      <w:pPr>
        <w:spacing w:before="120"/>
        <w:ind w:right="763"/>
        <w:rPr>
          <w:rFonts w:ascii="Arial" w:eastAsia="Times New Roman" w:hAnsi="Arial" w:cs="Arial"/>
          <w:sz w:val="20"/>
          <w:szCs w:val="20"/>
        </w:rPr>
      </w:pPr>
      <w:r w:rsidRPr="00C57CFE">
        <w:rPr>
          <w:rFonts w:ascii="Arial" w:eastAsia="Times New Roman" w:hAnsi="Arial" w:cs="Arial"/>
          <w:sz w:val="20"/>
          <w:szCs w:val="20"/>
        </w:rPr>
        <w:t xml:space="preserve">The </w:t>
      </w:r>
      <w:r w:rsidRPr="00C57CFE">
        <w:rPr>
          <w:rFonts w:ascii="Arial" w:eastAsia="Times New Roman" w:hAnsi="Arial" w:cs="Arial"/>
          <w:b/>
          <w:color w:val="0000FF"/>
          <w:sz w:val="20"/>
          <w:szCs w:val="20"/>
        </w:rPr>
        <w:t>Agency ID</w:t>
      </w:r>
      <w:r w:rsidRPr="00C57CFE">
        <w:rPr>
          <w:rFonts w:ascii="Arial" w:eastAsia="Times New Roman" w:hAnsi="Arial" w:cs="Arial"/>
          <w:sz w:val="20"/>
          <w:szCs w:val="20"/>
        </w:rPr>
        <w:t xml:space="preserve"> will be the existing standard abbreviation for an agency up to 7 characters in all upper case followed by a space. “</w:t>
      </w:r>
      <w:r w:rsidRPr="00C57CFE">
        <w:rPr>
          <w:rFonts w:ascii="Arial" w:eastAsia="Times New Roman" w:hAnsi="Arial" w:cs="Arial"/>
          <w:b/>
          <w:sz w:val="20"/>
          <w:szCs w:val="20"/>
        </w:rPr>
        <w:t>WI</w:t>
      </w:r>
      <w:r w:rsidRPr="00C57CFE">
        <w:rPr>
          <w:rFonts w:ascii="Arial" w:eastAsia="Times New Roman" w:hAnsi="Arial" w:cs="Arial"/>
          <w:sz w:val="20"/>
          <w:szCs w:val="20"/>
        </w:rPr>
        <w:t xml:space="preserve">” will be used when an Enterprise resource is defined in place of the </w:t>
      </w:r>
      <w:r w:rsidRPr="00C57CFE">
        <w:rPr>
          <w:rFonts w:ascii="Arial" w:eastAsia="Times New Roman" w:hAnsi="Arial" w:cs="Arial"/>
          <w:color w:val="0000FF"/>
          <w:sz w:val="20"/>
          <w:szCs w:val="20"/>
        </w:rPr>
        <w:t>Agency ID.</w:t>
      </w:r>
    </w:p>
    <w:tbl>
      <w:tblPr>
        <w:tblStyle w:val="TableGrid"/>
        <w:tblW w:w="8352" w:type="dxa"/>
        <w:tblInd w:w="288" w:type="dxa"/>
        <w:tblLayout w:type="fixed"/>
        <w:tblLook w:val="04A0" w:firstRow="1" w:lastRow="0" w:firstColumn="1" w:lastColumn="0" w:noHBand="0" w:noVBand="1"/>
      </w:tblPr>
      <w:tblGrid>
        <w:gridCol w:w="5220"/>
        <w:gridCol w:w="3132"/>
      </w:tblGrid>
      <w:tr w:rsidR="00D92A68" w:rsidRPr="00C57CFE" w14:paraId="2155DEC5" w14:textId="77777777" w:rsidTr="003835AE">
        <w:trPr>
          <w:trHeight w:hRule="exact" w:val="360"/>
        </w:trPr>
        <w:tc>
          <w:tcPr>
            <w:tcW w:w="5220" w:type="dxa"/>
          </w:tcPr>
          <w:p w14:paraId="63C56996" w14:textId="77777777" w:rsidR="00D92A68" w:rsidRPr="00C57CFE" w:rsidRDefault="00D92A68" w:rsidP="003835AE">
            <w:pPr>
              <w:spacing w:before="120" w:after="120"/>
              <w:rPr>
                <w:rFonts w:ascii="Arial" w:hAnsi="Arial" w:cs="Arial"/>
                <w:b/>
                <w:i/>
                <w:color w:val="FF0000"/>
                <w:sz w:val="20"/>
              </w:rPr>
            </w:pPr>
            <w:r w:rsidRPr="00C57CFE">
              <w:rPr>
                <w:rFonts w:ascii="Arial" w:hAnsi="Arial" w:cs="Arial"/>
                <w:b/>
                <w:i/>
                <w:color w:val="FF0000"/>
                <w:sz w:val="20"/>
              </w:rPr>
              <w:t>Type of Resource</w:t>
            </w:r>
          </w:p>
        </w:tc>
        <w:tc>
          <w:tcPr>
            <w:tcW w:w="3132" w:type="dxa"/>
          </w:tcPr>
          <w:p w14:paraId="27707C1B" w14:textId="77777777" w:rsidR="00D92A68" w:rsidRPr="00C57CFE" w:rsidRDefault="00D92A68" w:rsidP="003835AE">
            <w:pPr>
              <w:spacing w:before="120" w:after="120"/>
              <w:rPr>
                <w:rFonts w:ascii="Arial" w:hAnsi="Arial" w:cs="Arial"/>
                <w:b/>
                <w:i/>
                <w:color w:val="FF0000"/>
                <w:sz w:val="20"/>
              </w:rPr>
            </w:pPr>
            <w:r w:rsidRPr="00C57CFE">
              <w:rPr>
                <w:rFonts w:ascii="Arial" w:hAnsi="Arial" w:cs="Arial"/>
                <w:b/>
                <w:i/>
                <w:color w:val="FF0000"/>
                <w:sz w:val="20"/>
              </w:rPr>
              <w:t>Abbreviation</w:t>
            </w:r>
          </w:p>
        </w:tc>
      </w:tr>
      <w:tr w:rsidR="00D92A68" w:rsidRPr="00C57CFE" w14:paraId="5657B0D2" w14:textId="77777777" w:rsidTr="003835AE">
        <w:trPr>
          <w:trHeight w:hRule="exact" w:val="360"/>
        </w:trPr>
        <w:tc>
          <w:tcPr>
            <w:tcW w:w="5220" w:type="dxa"/>
          </w:tcPr>
          <w:p w14:paraId="764FDF90"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Calendar</w:t>
            </w:r>
          </w:p>
        </w:tc>
        <w:tc>
          <w:tcPr>
            <w:tcW w:w="3132" w:type="dxa"/>
          </w:tcPr>
          <w:p w14:paraId="714099C3"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CAL</w:t>
            </w:r>
          </w:p>
        </w:tc>
      </w:tr>
      <w:tr w:rsidR="00D92A68" w:rsidRPr="00C57CFE" w14:paraId="5DF214A0" w14:textId="77777777" w:rsidTr="003835AE">
        <w:trPr>
          <w:trHeight w:hRule="exact" w:val="360"/>
        </w:trPr>
        <w:tc>
          <w:tcPr>
            <w:tcW w:w="5220" w:type="dxa"/>
          </w:tcPr>
          <w:p w14:paraId="7D27402D"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Conference Room</w:t>
            </w:r>
          </w:p>
        </w:tc>
        <w:tc>
          <w:tcPr>
            <w:tcW w:w="3132" w:type="dxa"/>
          </w:tcPr>
          <w:p w14:paraId="65D60105"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CR</w:t>
            </w:r>
          </w:p>
        </w:tc>
      </w:tr>
      <w:tr w:rsidR="00D92A68" w:rsidRPr="00C57CFE" w14:paraId="084F9DFE" w14:textId="77777777" w:rsidTr="003835AE">
        <w:trPr>
          <w:trHeight w:hRule="exact" w:val="360"/>
        </w:trPr>
        <w:tc>
          <w:tcPr>
            <w:tcW w:w="5220" w:type="dxa"/>
          </w:tcPr>
          <w:p w14:paraId="2B0E28F9"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Distribution List</w:t>
            </w:r>
          </w:p>
        </w:tc>
        <w:tc>
          <w:tcPr>
            <w:tcW w:w="3132" w:type="dxa"/>
          </w:tcPr>
          <w:p w14:paraId="5946B30B"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DL</w:t>
            </w:r>
          </w:p>
        </w:tc>
      </w:tr>
      <w:tr w:rsidR="00D92A68" w:rsidRPr="00C57CFE" w14:paraId="4690DC96" w14:textId="77777777" w:rsidTr="003835AE">
        <w:trPr>
          <w:trHeight w:hRule="exact" w:val="360"/>
        </w:trPr>
        <w:tc>
          <w:tcPr>
            <w:tcW w:w="5220" w:type="dxa"/>
          </w:tcPr>
          <w:p w14:paraId="716CC973"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Laptop PC</w:t>
            </w:r>
          </w:p>
        </w:tc>
        <w:tc>
          <w:tcPr>
            <w:tcW w:w="3132" w:type="dxa"/>
          </w:tcPr>
          <w:p w14:paraId="7579391C"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LAP</w:t>
            </w:r>
          </w:p>
        </w:tc>
      </w:tr>
      <w:tr w:rsidR="00D92A68" w:rsidRPr="00C57CFE" w14:paraId="333E0D2B" w14:textId="77777777" w:rsidTr="003835AE">
        <w:trPr>
          <w:trHeight w:hRule="exact" w:val="360"/>
        </w:trPr>
        <w:tc>
          <w:tcPr>
            <w:tcW w:w="5220" w:type="dxa"/>
          </w:tcPr>
          <w:p w14:paraId="3E6B323F"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Tablet PC</w:t>
            </w:r>
          </w:p>
        </w:tc>
        <w:tc>
          <w:tcPr>
            <w:tcW w:w="3132" w:type="dxa"/>
          </w:tcPr>
          <w:p w14:paraId="317366DD"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TAB</w:t>
            </w:r>
          </w:p>
        </w:tc>
      </w:tr>
      <w:tr w:rsidR="00D92A68" w:rsidRPr="00C57CFE" w14:paraId="0D91CD5D" w14:textId="77777777" w:rsidTr="003835AE">
        <w:trPr>
          <w:trHeight w:hRule="exact" w:val="360"/>
        </w:trPr>
        <w:tc>
          <w:tcPr>
            <w:tcW w:w="5220" w:type="dxa"/>
          </w:tcPr>
          <w:p w14:paraId="6E8BFF23"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Parking Stall</w:t>
            </w:r>
          </w:p>
        </w:tc>
        <w:tc>
          <w:tcPr>
            <w:tcW w:w="3132" w:type="dxa"/>
          </w:tcPr>
          <w:p w14:paraId="0BC7DDBA"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PRK</w:t>
            </w:r>
          </w:p>
        </w:tc>
      </w:tr>
      <w:tr w:rsidR="00D92A68" w:rsidRPr="00C57CFE" w14:paraId="75668017" w14:textId="77777777" w:rsidTr="003835AE">
        <w:trPr>
          <w:trHeight w:hRule="exact" w:val="360"/>
        </w:trPr>
        <w:tc>
          <w:tcPr>
            <w:tcW w:w="5220" w:type="dxa"/>
          </w:tcPr>
          <w:p w14:paraId="2D802361"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Printer</w:t>
            </w:r>
          </w:p>
        </w:tc>
        <w:tc>
          <w:tcPr>
            <w:tcW w:w="3132" w:type="dxa"/>
          </w:tcPr>
          <w:p w14:paraId="27DA1BBA"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PRT</w:t>
            </w:r>
          </w:p>
        </w:tc>
      </w:tr>
      <w:tr w:rsidR="00D92A68" w:rsidRPr="00C57CFE" w14:paraId="28370717" w14:textId="77777777" w:rsidTr="003835AE">
        <w:trPr>
          <w:trHeight w:hRule="exact" w:val="360"/>
        </w:trPr>
        <w:tc>
          <w:tcPr>
            <w:tcW w:w="5220" w:type="dxa"/>
          </w:tcPr>
          <w:p w14:paraId="784CE42B"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Project Room</w:t>
            </w:r>
          </w:p>
        </w:tc>
        <w:tc>
          <w:tcPr>
            <w:tcW w:w="3132" w:type="dxa"/>
          </w:tcPr>
          <w:p w14:paraId="38DA4287"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PR</w:t>
            </w:r>
          </w:p>
        </w:tc>
      </w:tr>
      <w:tr w:rsidR="00D92A68" w:rsidRPr="00C57CFE" w14:paraId="282680EE" w14:textId="77777777" w:rsidTr="003835AE">
        <w:trPr>
          <w:trHeight w:hRule="exact" w:val="360"/>
        </w:trPr>
        <w:tc>
          <w:tcPr>
            <w:tcW w:w="5220" w:type="dxa"/>
          </w:tcPr>
          <w:p w14:paraId="6217D339"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Projectors, Cameras and other Audio Video</w:t>
            </w:r>
          </w:p>
        </w:tc>
        <w:tc>
          <w:tcPr>
            <w:tcW w:w="3132" w:type="dxa"/>
          </w:tcPr>
          <w:p w14:paraId="470F11B1"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AV</w:t>
            </w:r>
          </w:p>
        </w:tc>
      </w:tr>
      <w:tr w:rsidR="00D92A68" w:rsidRPr="00C57CFE" w14:paraId="28470C41" w14:textId="77777777" w:rsidTr="003835AE">
        <w:trPr>
          <w:trHeight w:hRule="exact" w:val="360"/>
        </w:trPr>
        <w:tc>
          <w:tcPr>
            <w:tcW w:w="5220" w:type="dxa"/>
          </w:tcPr>
          <w:p w14:paraId="682CE4D4" w14:textId="77777777" w:rsidR="00D92A68" w:rsidRPr="00C57CFE" w:rsidRDefault="00D92A68" w:rsidP="003835AE">
            <w:pPr>
              <w:spacing w:before="120" w:after="120"/>
              <w:ind w:left="720"/>
              <w:rPr>
                <w:rFonts w:ascii="Arial" w:hAnsi="Arial" w:cs="Arial"/>
                <w:sz w:val="20"/>
              </w:rPr>
            </w:pPr>
            <w:r>
              <w:rPr>
                <w:rFonts w:ascii="Arial" w:hAnsi="Arial" w:cs="Arial"/>
                <w:sz w:val="20"/>
              </w:rPr>
              <w:t>Room List</w:t>
            </w:r>
          </w:p>
        </w:tc>
        <w:tc>
          <w:tcPr>
            <w:tcW w:w="3132" w:type="dxa"/>
          </w:tcPr>
          <w:p w14:paraId="1D5385F7" w14:textId="77777777" w:rsidR="00D92A68" w:rsidRPr="00C57CFE" w:rsidRDefault="00D92A68" w:rsidP="003835AE">
            <w:pPr>
              <w:spacing w:before="120" w:after="120"/>
              <w:ind w:left="720"/>
              <w:rPr>
                <w:rFonts w:ascii="Arial" w:hAnsi="Arial" w:cs="Arial"/>
                <w:sz w:val="20"/>
              </w:rPr>
            </w:pPr>
            <w:r>
              <w:rPr>
                <w:rFonts w:ascii="Arial" w:hAnsi="Arial" w:cs="Arial"/>
                <w:sz w:val="20"/>
              </w:rPr>
              <w:t>RL</w:t>
            </w:r>
          </w:p>
        </w:tc>
      </w:tr>
      <w:tr w:rsidR="00DE596D" w:rsidRPr="00C57CFE" w14:paraId="5D47ADF1" w14:textId="77777777" w:rsidTr="003835AE">
        <w:trPr>
          <w:trHeight w:hRule="exact" w:val="360"/>
          <w:ins w:id="245" w:author="Meisberger, Mark - DOA" w:date="2016-06-28T10:36:00Z"/>
        </w:trPr>
        <w:tc>
          <w:tcPr>
            <w:tcW w:w="5220" w:type="dxa"/>
          </w:tcPr>
          <w:p w14:paraId="0E024D97" w14:textId="21E8EBF7" w:rsidR="00DE596D" w:rsidRPr="00C57CFE" w:rsidRDefault="00DE596D" w:rsidP="003835AE">
            <w:pPr>
              <w:spacing w:before="120" w:after="120"/>
              <w:ind w:left="720"/>
              <w:rPr>
                <w:ins w:id="246" w:author="Meisberger, Mark - DOA" w:date="2016-06-28T10:36:00Z"/>
                <w:rFonts w:ascii="Arial" w:hAnsi="Arial" w:cs="Arial"/>
                <w:sz w:val="20"/>
              </w:rPr>
            </w:pPr>
            <w:ins w:id="247" w:author="Meisberger, Mark - DOA" w:date="2016-06-28T10:36:00Z">
              <w:r>
                <w:rPr>
                  <w:rFonts w:ascii="Arial" w:hAnsi="Arial" w:cs="Arial"/>
                  <w:sz w:val="20"/>
                </w:rPr>
                <w:t>Security Group</w:t>
              </w:r>
            </w:ins>
          </w:p>
        </w:tc>
        <w:tc>
          <w:tcPr>
            <w:tcW w:w="3132" w:type="dxa"/>
          </w:tcPr>
          <w:p w14:paraId="09675C2C" w14:textId="7FB12E68" w:rsidR="00DE596D" w:rsidRPr="00C57CFE" w:rsidRDefault="00DE596D" w:rsidP="003835AE">
            <w:pPr>
              <w:spacing w:before="120" w:after="120"/>
              <w:ind w:left="720"/>
              <w:rPr>
                <w:ins w:id="248" w:author="Meisberger, Mark - DOA" w:date="2016-06-28T10:36:00Z"/>
                <w:rFonts w:ascii="Arial" w:hAnsi="Arial" w:cs="Arial"/>
                <w:sz w:val="20"/>
              </w:rPr>
            </w:pPr>
            <w:ins w:id="249" w:author="Meisberger, Mark - DOA" w:date="2016-06-28T10:37:00Z">
              <w:r>
                <w:rPr>
                  <w:rFonts w:ascii="Arial" w:hAnsi="Arial" w:cs="Arial"/>
                  <w:sz w:val="20"/>
                </w:rPr>
                <w:t>SG</w:t>
              </w:r>
            </w:ins>
          </w:p>
        </w:tc>
      </w:tr>
      <w:tr w:rsidR="00D92A68" w:rsidRPr="00C57CFE" w14:paraId="0FC1B797" w14:textId="77777777" w:rsidTr="003835AE">
        <w:trPr>
          <w:trHeight w:hRule="exact" w:val="360"/>
        </w:trPr>
        <w:tc>
          <w:tcPr>
            <w:tcW w:w="5220" w:type="dxa"/>
          </w:tcPr>
          <w:p w14:paraId="48ADE3F1"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Telephones</w:t>
            </w:r>
          </w:p>
        </w:tc>
        <w:tc>
          <w:tcPr>
            <w:tcW w:w="3132" w:type="dxa"/>
          </w:tcPr>
          <w:p w14:paraId="520E7595"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TEL</w:t>
            </w:r>
          </w:p>
        </w:tc>
      </w:tr>
      <w:tr w:rsidR="00D92A68" w:rsidRPr="00C57CFE" w14:paraId="47576DC3" w14:textId="77777777" w:rsidTr="003835AE">
        <w:trPr>
          <w:trHeight w:hRule="exact" w:val="360"/>
        </w:trPr>
        <w:tc>
          <w:tcPr>
            <w:tcW w:w="5220" w:type="dxa"/>
          </w:tcPr>
          <w:p w14:paraId="15ACC2E5"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Training Room / Resource</w:t>
            </w:r>
          </w:p>
        </w:tc>
        <w:tc>
          <w:tcPr>
            <w:tcW w:w="3132" w:type="dxa"/>
          </w:tcPr>
          <w:p w14:paraId="1FBD9705"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TR</w:t>
            </w:r>
          </w:p>
        </w:tc>
      </w:tr>
      <w:tr w:rsidR="00D92A68" w:rsidRPr="00C57CFE" w14:paraId="6510F03A" w14:textId="77777777" w:rsidTr="003835AE">
        <w:trPr>
          <w:trHeight w:hRule="exact" w:val="360"/>
        </w:trPr>
        <w:tc>
          <w:tcPr>
            <w:tcW w:w="5220" w:type="dxa"/>
          </w:tcPr>
          <w:p w14:paraId="001AAE9B"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Vehicle</w:t>
            </w:r>
          </w:p>
        </w:tc>
        <w:tc>
          <w:tcPr>
            <w:tcW w:w="3132" w:type="dxa"/>
          </w:tcPr>
          <w:p w14:paraId="1AA91ED7"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VEH</w:t>
            </w:r>
          </w:p>
        </w:tc>
      </w:tr>
      <w:tr w:rsidR="00D92A68" w:rsidRPr="00C57CFE" w14:paraId="0B3766F3" w14:textId="77777777" w:rsidTr="003835AE">
        <w:trPr>
          <w:trHeight w:hRule="exact" w:val="360"/>
        </w:trPr>
        <w:tc>
          <w:tcPr>
            <w:tcW w:w="5220" w:type="dxa"/>
          </w:tcPr>
          <w:p w14:paraId="55DCCC46"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External Contact – Mail Enabled</w:t>
            </w:r>
          </w:p>
        </w:tc>
        <w:tc>
          <w:tcPr>
            <w:tcW w:w="3132" w:type="dxa"/>
          </w:tcPr>
          <w:p w14:paraId="1295785E"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EXT</w:t>
            </w:r>
          </w:p>
        </w:tc>
      </w:tr>
      <w:tr w:rsidR="00D92A68" w:rsidRPr="00C57CFE" w14:paraId="3391621F" w14:textId="77777777" w:rsidTr="003835AE">
        <w:trPr>
          <w:trHeight w:hRule="exact" w:val="360"/>
        </w:trPr>
        <w:tc>
          <w:tcPr>
            <w:tcW w:w="5220" w:type="dxa"/>
          </w:tcPr>
          <w:p w14:paraId="67751F9D"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Paging Device</w:t>
            </w:r>
          </w:p>
        </w:tc>
        <w:tc>
          <w:tcPr>
            <w:tcW w:w="3132" w:type="dxa"/>
          </w:tcPr>
          <w:p w14:paraId="134AB1BD"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PGR</w:t>
            </w:r>
          </w:p>
        </w:tc>
      </w:tr>
      <w:tr w:rsidR="00D92A68" w:rsidRPr="00C57CFE" w14:paraId="1E6EDBEA" w14:textId="77777777" w:rsidTr="003835AE">
        <w:trPr>
          <w:trHeight w:hRule="exact" w:val="360"/>
        </w:trPr>
        <w:tc>
          <w:tcPr>
            <w:tcW w:w="5220" w:type="dxa"/>
          </w:tcPr>
          <w:p w14:paraId="6B6E1D85"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PC Device (Peripheral)</w:t>
            </w:r>
          </w:p>
        </w:tc>
        <w:tc>
          <w:tcPr>
            <w:tcW w:w="3132" w:type="dxa"/>
          </w:tcPr>
          <w:p w14:paraId="7A6F647C"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PCD</w:t>
            </w:r>
          </w:p>
        </w:tc>
      </w:tr>
      <w:tr w:rsidR="00D92A68" w:rsidRPr="00C57CFE" w14:paraId="77886FA5" w14:textId="77777777" w:rsidTr="003835AE">
        <w:trPr>
          <w:trHeight w:hRule="exact" w:val="360"/>
        </w:trPr>
        <w:tc>
          <w:tcPr>
            <w:tcW w:w="5220" w:type="dxa"/>
          </w:tcPr>
          <w:p w14:paraId="1DF76505"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Lodging</w:t>
            </w:r>
          </w:p>
        </w:tc>
        <w:tc>
          <w:tcPr>
            <w:tcW w:w="3132" w:type="dxa"/>
          </w:tcPr>
          <w:p w14:paraId="36EB2F75"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LDG</w:t>
            </w:r>
          </w:p>
        </w:tc>
      </w:tr>
      <w:tr w:rsidR="00D92A68" w:rsidRPr="00C57CFE" w14:paraId="246A36A7" w14:textId="77777777" w:rsidTr="003835AE">
        <w:trPr>
          <w:trHeight w:hRule="exact" w:val="360"/>
        </w:trPr>
        <w:tc>
          <w:tcPr>
            <w:tcW w:w="5220" w:type="dxa"/>
          </w:tcPr>
          <w:p w14:paraId="48300C78"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Miscellaneous</w:t>
            </w:r>
          </w:p>
        </w:tc>
        <w:tc>
          <w:tcPr>
            <w:tcW w:w="3132" w:type="dxa"/>
          </w:tcPr>
          <w:p w14:paraId="765B376D" w14:textId="77777777" w:rsidR="00D92A68" w:rsidRPr="00C57CFE" w:rsidRDefault="00D92A68" w:rsidP="003835AE">
            <w:pPr>
              <w:spacing w:before="120" w:after="120"/>
              <w:ind w:left="720"/>
              <w:rPr>
                <w:rFonts w:ascii="Arial" w:hAnsi="Arial" w:cs="Arial"/>
                <w:sz w:val="20"/>
              </w:rPr>
            </w:pPr>
            <w:r w:rsidRPr="00C57CFE">
              <w:rPr>
                <w:rFonts w:ascii="Arial" w:hAnsi="Arial" w:cs="Arial"/>
                <w:sz w:val="20"/>
              </w:rPr>
              <w:t>MISC</w:t>
            </w:r>
          </w:p>
        </w:tc>
      </w:tr>
    </w:tbl>
    <w:p w14:paraId="19BF676F" w14:textId="77777777" w:rsidR="00D92A68" w:rsidRPr="00C57CFE" w:rsidRDefault="00D92A68" w:rsidP="00D92A68">
      <w:pPr>
        <w:spacing w:before="120"/>
        <w:ind w:right="763"/>
        <w:rPr>
          <w:rFonts w:ascii="Arial" w:eastAsia="Times New Roman" w:hAnsi="Arial" w:cs="Arial"/>
          <w:sz w:val="20"/>
          <w:szCs w:val="20"/>
        </w:rPr>
      </w:pPr>
      <w:r w:rsidRPr="00C57CFE">
        <w:rPr>
          <w:rFonts w:ascii="Arial" w:eastAsia="Times New Roman" w:hAnsi="Arial" w:cs="Arial"/>
          <w:sz w:val="20"/>
          <w:szCs w:val="20"/>
        </w:rPr>
        <w:t xml:space="preserve">The </w:t>
      </w:r>
      <w:r w:rsidRPr="00C57CFE">
        <w:rPr>
          <w:rFonts w:ascii="Arial" w:eastAsia="Times New Roman" w:hAnsi="Arial" w:cs="Arial"/>
          <w:b/>
          <w:color w:val="FF0000"/>
          <w:sz w:val="20"/>
          <w:szCs w:val="20"/>
        </w:rPr>
        <w:t>Resource ID</w:t>
      </w:r>
      <w:r w:rsidRPr="00C57CFE">
        <w:rPr>
          <w:rFonts w:ascii="Arial" w:eastAsia="Times New Roman" w:hAnsi="Arial" w:cs="Arial"/>
          <w:sz w:val="20"/>
          <w:szCs w:val="20"/>
        </w:rPr>
        <w:t xml:space="preserve"> will consist of the abbreviated prefix used to identify the type of resource and the specific name followed by a space.</w:t>
      </w:r>
      <w:r>
        <w:rPr>
          <w:rFonts w:ascii="Arial" w:eastAsia="Times New Roman" w:hAnsi="Arial" w:cs="Arial"/>
          <w:sz w:val="20"/>
          <w:szCs w:val="20"/>
        </w:rPr>
        <w:t xml:space="preserve"> </w:t>
      </w:r>
    </w:p>
    <w:p w14:paraId="5EEFBABB" w14:textId="77777777" w:rsidR="00D92A68" w:rsidRPr="00C57CFE" w:rsidRDefault="00D92A68" w:rsidP="00D92A68">
      <w:pPr>
        <w:spacing w:after="120"/>
        <w:ind w:right="763"/>
        <w:rPr>
          <w:rFonts w:ascii="Arial" w:eastAsia="Times New Roman" w:hAnsi="Arial" w:cs="Arial"/>
          <w:color w:val="FF0000"/>
          <w:sz w:val="20"/>
          <w:szCs w:val="20"/>
        </w:rPr>
      </w:pPr>
      <w:r w:rsidRPr="00C57CFE">
        <w:rPr>
          <w:rFonts w:ascii="Arial" w:eastAsia="Times New Roman" w:hAnsi="Arial" w:cs="Arial"/>
          <w:i/>
          <w:sz w:val="20"/>
          <w:szCs w:val="20"/>
        </w:rPr>
        <w:t>Slashes and quotes must be avoided in resource IDs</w:t>
      </w:r>
      <w:r w:rsidRPr="00C57CFE">
        <w:rPr>
          <w:rFonts w:ascii="Arial" w:eastAsia="Times New Roman" w:hAnsi="Arial" w:cs="Arial"/>
          <w:sz w:val="20"/>
          <w:szCs w:val="20"/>
        </w:rPr>
        <w:t>.</w:t>
      </w:r>
    </w:p>
    <w:p w14:paraId="2DDB749F" w14:textId="77777777" w:rsidR="00D92A68" w:rsidRPr="00C57CFE" w:rsidRDefault="00D92A68" w:rsidP="00D92A68">
      <w:pPr>
        <w:spacing w:after="120"/>
        <w:ind w:right="763"/>
        <w:rPr>
          <w:rFonts w:ascii="Arial" w:eastAsia="Times New Roman" w:hAnsi="Arial" w:cs="Arial"/>
          <w:sz w:val="20"/>
          <w:szCs w:val="20"/>
        </w:rPr>
      </w:pPr>
      <w:r w:rsidRPr="00C57CFE">
        <w:rPr>
          <w:rFonts w:ascii="Arial" w:eastAsia="Times New Roman" w:hAnsi="Arial" w:cs="Arial"/>
          <w:sz w:val="20"/>
          <w:szCs w:val="20"/>
        </w:rPr>
        <w:t xml:space="preserve">The </w:t>
      </w:r>
      <w:r w:rsidRPr="00C57CFE">
        <w:rPr>
          <w:rFonts w:ascii="Arial" w:eastAsia="Times New Roman" w:hAnsi="Arial" w:cs="Arial"/>
          <w:b/>
          <w:color w:val="008000"/>
          <w:sz w:val="20"/>
          <w:szCs w:val="20"/>
        </w:rPr>
        <w:t>Description</w:t>
      </w:r>
      <w:r w:rsidRPr="00C57CFE">
        <w:rPr>
          <w:rFonts w:ascii="Arial" w:eastAsia="Times New Roman" w:hAnsi="Arial" w:cs="Arial"/>
          <w:color w:val="000000"/>
          <w:sz w:val="20"/>
          <w:szCs w:val="20"/>
        </w:rPr>
        <w:t xml:space="preserve"> (optional) </w:t>
      </w:r>
      <w:r w:rsidRPr="00C57CFE">
        <w:rPr>
          <w:rFonts w:ascii="Arial" w:eastAsia="Times New Roman" w:hAnsi="Arial" w:cs="Arial"/>
          <w:sz w:val="20"/>
          <w:szCs w:val="20"/>
        </w:rPr>
        <w:t xml:space="preserve">is up to the owner of the resource and is used to clarify the </w:t>
      </w:r>
      <w:r w:rsidRPr="00161837">
        <w:rPr>
          <w:rFonts w:ascii="Arial" w:eastAsia="Times New Roman" w:hAnsi="Arial" w:cs="Arial"/>
          <w:b/>
          <w:color w:val="FF0000"/>
          <w:sz w:val="20"/>
          <w:szCs w:val="20"/>
        </w:rPr>
        <w:t>Resource ID</w:t>
      </w:r>
      <w:r w:rsidRPr="00C57CFE">
        <w:rPr>
          <w:rFonts w:ascii="Arial" w:eastAsia="Times New Roman" w:hAnsi="Arial" w:cs="Arial"/>
          <w:sz w:val="20"/>
          <w:szCs w:val="20"/>
        </w:rPr>
        <w:t>.</w:t>
      </w:r>
    </w:p>
    <w:p w14:paraId="5715C5B0" w14:textId="77777777" w:rsidR="00D92A68" w:rsidRPr="00C57CFE" w:rsidRDefault="00D92A68" w:rsidP="00D92A68">
      <w:pPr>
        <w:spacing w:after="120"/>
        <w:rPr>
          <w:rFonts w:ascii="Arial" w:eastAsia="Times New Roman" w:hAnsi="Arial" w:cs="Arial"/>
          <w:sz w:val="20"/>
          <w:szCs w:val="20"/>
        </w:rPr>
      </w:pPr>
      <w:r w:rsidRPr="00C57CFE">
        <w:rPr>
          <w:rFonts w:ascii="Arial" w:eastAsia="Times New Roman" w:hAnsi="Arial" w:cs="Arial"/>
          <w:b/>
          <w:sz w:val="20"/>
          <w:szCs w:val="20"/>
        </w:rPr>
        <w:t>NOTE</w:t>
      </w:r>
      <w:r w:rsidRPr="00C57CFE">
        <w:rPr>
          <w:rFonts w:ascii="Arial" w:eastAsia="Times New Roman" w:hAnsi="Arial" w:cs="Arial"/>
          <w:sz w:val="20"/>
          <w:szCs w:val="20"/>
        </w:rPr>
        <w:t xml:space="preserve">: A contact person </w:t>
      </w:r>
      <w:r w:rsidRPr="00C57CFE">
        <w:rPr>
          <w:rFonts w:ascii="Arial" w:eastAsia="Times New Roman" w:hAnsi="Arial" w:cs="Arial"/>
          <w:b/>
          <w:sz w:val="20"/>
          <w:szCs w:val="20"/>
        </w:rPr>
        <w:t>must</w:t>
      </w:r>
      <w:r w:rsidRPr="00C57CFE">
        <w:rPr>
          <w:rFonts w:ascii="Arial" w:eastAsia="Times New Roman" w:hAnsi="Arial" w:cs="Arial"/>
          <w:sz w:val="20"/>
          <w:szCs w:val="20"/>
        </w:rPr>
        <w:t xml:space="preserve"> be identified in the resource properties for each resource.  For a conference room resource it is also helpful to list the number of people the room accommodates, the phone number if the room has a live phone jack, any AV equipment, whiteboards, etc.  If the “owner” is different </w:t>
      </w:r>
      <w:r>
        <w:rPr>
          <w:rFonts w:ascii="Arial" w:eastAsia="Times New Roman" w:hAnsi="Arial" w:cs="Arial"/>
          <w:sz w:val="20"/>
          <w:szCs w:val="20"/>
        </w:rPr>
        <w:t>from</w:t>
      </w:r>
      <w:r w:rsidRPr="00C57CFE">
        <w:rPr>
          <w:rFonts w:ascii="Arial" w:eastAsia="Times New Roman" w:hAnsi="Arial" w:cs="Arial"/>
          <w:sz w:val="20"/>
          <w:szCs w:val="20"/>
        </w:rPr>
        <w:t xml:space="preserve"> the “contact”, list them both.</w:t>
      </w:r>
    </w:p>
    <w:p w14:paraId="794DC72D" w14:textId="77777777" w:rsidR="00D92A68" w:rsidRPr="00C57CFE" w:rsidRDefault="00D92A68" w:rsidP="00D92A68">
      <w:pPr>
        <w:rPr>
          <w:rFonts w:ascii="Arial" w:eastAsia="Times New Roman" w:hAnsi="Arial" w:cs="Arial"/>
          <w:sz w:val="20"/>
          <w:szCs w:val="20"/>
        </w:rPr>
      </w:pPr>
      <w:r w:rsidRPr="00C57CFE">
        <w:rPr>
          <w:rFonts w:ascii="Arial" w:eastAsia="Times New Roman" w:hAnsi="Arial" w:cs="Arial"/>
          <w:b/>
          <w:caps/>
          <w:sz w:val="20"/>
          <w:szCs w:val="20"/>
        </w:rPr>
        <w:t>Resource E</w:t>
      </w:r>
      <w:r>
        <w:rPr>
          <w:rFonts w:ascii="Arial" w:eastAsia="Times New Roman" w:hAnsi="Arial" w:cs="Arial"/>
          <w:b/>
          <w:caps/>
          <w:sz w:val="20"/>
          <w:szCs w:val="20"/>
        </w:rPr>
        <w:t>-</w:t>
      </w:r>
      <w:r w:rsidRPr="00C57CFE">
        <w:rPr>
          <w:rFonts w:ascii="Arial" w:eastAsia="Times New Roman" w:hAnsi="Arial" w:cs="Arial"/>
          <w:b/>
          <w:caps/>
          <w:sz w:val="20"/>
          <w:szCs w:val="20"/>
        </w:rPr>
        <w:t>Mail AddressES</w:t>
      </w:r>
    </w:p>
    <w:p w14:paraId="37DF0C2C" w14:textId="77777777" w:rsidR="00D92A68" w:rsidRPr="00C57CFE" w:rsidRDefault="00D92A68" w:rsidP="00D92A68">
      <w:pPr>
        <w:rPr>
          <w:rFonts w:ascii="Arial" w:eastAsia="Times New Roman" w:hAnsi="Arial" w:cs="Arial"/>
          <w:i/>
          <w:sz w:val="20"/>
          <w:szCs w:val="20"/>
        </w:rPr>
      </w:pPr>
      <w:r w:rsidRPr="00C57CFE">
        <w:rPr>
          <w:rFonts w:ascii="Arial" w:eastAsia="Times New Roman" w:hAnsi="Arial" w:cs="Arial"/>
          <w:sz w:val="20"/>
          <w:szCs w:val="20"/>
        </w:rPr>
        <w:t>The e</w:t>
      </w:r>
      <w:r>
        <w:rPr>
          <w:rFonts w:ascii="Arial" w:eastAsia="Times New Roman" w:hAnsi="Arial" w:cs="Arial"/>
          <w:sz w:val="20"/>
          <w:szCs w:val="20"/>
        </w:rPr>
        <w:t>-</w:t>
      </w:r>
      <w:r w:rsidRPr="00C57CFE">
        <w:rPr>
          <w:rFonts w:ascii="Arial" w:eastAsia="Times New Roman" w:hAnsi="Arial" w:cs="Arial"/>
          <w:sz w:val="20"/>
          <w:szCs w:val="20"/>
        </w:rPr>
        <w:t xml:space="preserve">mail address for a resource will be: </w:t>
      </w:r>
      <w:proofErr w:type="spellStart"/>
      <w:r w:rsidRPr="00C57CFE">
        <w:rPr>
          <w:rFonts w:ascii="Arial" w:eastAsia="Times New Roman" w:hAnsi="Arial" w:cs="Arial"/>
          <w:color w:val="0000FF"/>
          <w:sz w:val="20"/>
          <w:szCs w:val="20"/>
        </w:rPr>
        <w:t>AgencyID</w:t>
      </w:r>
      <w:r w:rsidRPr="00C57CFE">
        <w:rPr>
          <w:rFonts w:ascii="Arial" w:eastAsia="Times New Roman" w:hAnsi="Arial" w:cs="Arial"/>
          <w:color w:val="FF0000"/>
          <w:sz w:val="20"/>
          <w:szCs w:val="20"/>
        </w:rPr>
        <w:t>ResourceID</w:t>
      </w:r>
      <w:r w:rsidRPr="00C57CFE">
        <w:rPr>
          <w:rFonts w:ascii="Arial" w:eastAsia="Times New Roman" w:hAnsi="Arial" w:cs="Arial"/>
          <w:color w:val="008000"/>
          <w:sz w:val="20"/>
          <w:szCs w:val="20"/>
        </w:rPr>
        <w:t>Description</w:t>
      </w:r>
      <w:proofErr w:type="spellEnd"/>
      <w:r w:rsidRPr="00C57CFE">
        <w:rPr>
          <w:rFonts w:ascii="Arial" w:eastAsia="Times New Roman" w:hAnsi="Arial" w:cs="Arial"/>
          <w:color w:val="008000"/>
          <w:sz w:val="20"/>
          <w:szCs w:val="20"/>
        </w:rPr>
        <w:t xml:space="preserve"> </w:t>
      </w:r>
      <w:r w:rsidRPr="00C57CFE">
        <w:rPr>
          <w:rFonts w:ascii="Arial" w:eastAsia="Times New Roman" w:hAnsi="Arial" w:cs="Arial"/>
          <w:color w:val="000000"/>
          <w:sz w:val="20"/>
          <w:szCs w:val="20"/>
        </w:rPr>
        <w:t>(optional)</w:t>
      </w:r>
      <w:r w:rsidRPr="00C57CFE">
        <w:rPr>
          <w:rFonts w:ascii="Arial" w:eastAsia="Times New Roman" w:hAnsi="Arial" w:cs="Arial"/>
          <w:sz w:val="20"/>
          <w:szCs w:val="20"/>
        </w:rPr>
        <w:t>@Wisconsin.gov</w:t>
      </w:r>
      <w:r w:rsidRPr="00C57CFE">
        <w:rPr>
          <w:rFonts w:ascii="Arial" w:eastAsia="Times New Roman" w:hAnsi="Arial" w:cs="Arial"/>
          <w:i/>
          <w:sz w:val="20"/>
          <w:szCs w:val="20"/>
        </w:rPr>
        <w:t>.</w:t>
      </w:r>
    </w:p>
    <w:p w14:paraId="02E2D386" w14:textId="77777777" w:rsidR="00D92A68" w:rsidRPr="00C57CFE" w:rsidRDefault="00D92A68" w:rsidP="00D92A68">
      <w:pPr>
        <w:spacing w:after="120"/>
        <w:rPr>
          <w:rFonts w:ascii="Arial" w:eastAsia="Times New Roman" w:hAnsi="Arial" w:cs="Arial"/>
          <w:sz w:val="20"/>
          <w:szCs w:val="20"/>
        </w:rPr>
      </w:pPr>
      <w:r w:rsidRPr="00C57CFE">
        <w:rPr>
          <w:rFonts w:ascii="Arial" w:eastAsia="Times New Roman" w:hAnsi="Arial" w:cs="Arial"/>
          <w:sz w:val="20"/>
          <w:szCs w:val="20"/>
        </w:rPr>
        <w:t xml:space="preserve">(ex. </w:t>
      </w:r>
      <w:hyperlink r:id="rId13" w:history="1">
        <w:r w:rsidRPr="00C57CFE">
          <w:rPr>
            <w:rFonts w:ascii="Times New Roman" w:eastAsia="Times New Roman" w:hAnsi="Times New Roman" w:cs="Times New Roman"/>
            <w:color w:val="0000FF"/>
            <w:sz w:val="20"/>
            <w:szCs w:val="20"/>
            <w:u w:val="single"/>
          </w:rPr>
          <w:t>DOACR10d@Wisconsin.gov</w:t>
        </w:r>
      </w:hyperlink>
      <w:r w:rsidRPr="00C57CFE">
        <w:rPr>
          <w:rFonts w:ascii="Arial" w:eastAsia="Times New Roman" w:hAnsi="Arial" w:cs="Arial"/>
          <w:sz w:val="20"/>
          <w:szCs w:val="20"/>
        </w:rPr>
        <w:t>)</w:t>
      </w:r>
    </w:p>
    <w:p w14:paraId="52D95F7F" w14:textId="77777777" w:rsidR="00D92A68" w:rsidRPr="00806D1E" w:rsidRDefault="00D92A68" w:rsidP="00D92A68">
      <w:pPr>
        <w:rPr>
          <w:rFonts w:ascii="Arial" w:hAnsi="Arial" w:cs="Arial"/>
          <w:sz w:val="20"/>
          <w:szCs w:val="20"/>
        </w:rPr>
      </w:pPr>
      <w:r w:rsidRPr="00C57CFE">
        <w:rPr>
          <w:rFonts w:ascii="Arial" w:eastAsia="Times New Roman" w:hAnsi="Arial" w:cs="Arial"/>
          <w:b/>
          <w:sz w:val="20"/>
          <w:szCs w:val="20"/>
        </w:rPr>
        <w:t>NOTE</w:t>
      </w:r>
      <w:r w:rsidRPr="00C57CFE">
        <w:rPr>
          <w:rFonts w:ascii="Arial" w:eastAsia="Times New Roman" w:hAnsi="Arial" w:cs="Arial"/>
          <w:sz w:val="20"/>
          <w:szCs w:val="20"/>
        </w:rPr>
        <w:t xml:space="preserve">: The use of a </w:t>
      </w:r>
      <w:r w:rsidRPr="00C57CFE">
        <w:rPr>
          <w:rFonts w:ascii="Arial" w:eastAsia="Times New Roman" w:hAnsi="Arial" w:cs="Arial"/>
          <w:color w:val="008000"/>
          <w:sz w:val="20"/>
          <w:szCs w:val="20"/>
        </w:rPr>
        <w:t>Description</w:t>
      </w:r>
      <w:r w:rsidRPr="00C57CFE">
        <w:rPr>
          <w:rFonts w:ascii="Arial" w:eastAsia="Times New Roman" w:hAnsi="Arial" w:cs="Arial"/>
          <w:sz w:val="20"/>
          <w:szCs w:val="20"/>
        </w:rPr>
        <w:t xml:space="preserve"> is optional only for Resources.</w:t>
      </w:r>
    </w:p>
    <w:p w14:paraId="78315E3B" w14:textId="77777777" w:rsidR="00D92A68" w:rsidRPr="002A41CD" w:rsidRDefault="00D92A68" w:rsidP="00D92A68">
      <w:pPr>
        <w:spacing w:before="200" w:after="0"/>
        <w:rPr>
          <w:rFonts w:ascii="Arial" w:eastAsia="Times New Roman" w:hAnsi="Arial" w:cs="Arial"/>
          <w:bCs/>
          <w:sz w:val="20"/>
          <w:szCs w:val="20"/>
        </w:rPr>
      </w:pPr>
    </w:p>
    <w:p w14:paraId="18F8FF23" w14:textId="1B132534" w:rsidR="00D92A68" w:rsidRPr="00BF1133" w:rsidRDefault="00D92A68" w:rsidP="00D92A68">
      <w:pPr>
        <w:pStyle w:val="Heading2"/>
      </w:pPr>
      <w:bookmarkStart w:id="250" w:name="_Toc382988770"/>
      <w:bookmarkStart w:id="251" w:name="_Toc390270063"/>
      <w:bookmarkStart w:id="252" w:name="_Toc454972309"/>
      <w:bookmarkEnd w:id="242"/>
      <w:bookmarkEnd w:id="243"/>
      <w:r>
        <w:rPr>
          <w:rFonts w:eastAsia="Times New Roman"/>
        </w:rPr>
        <w:t>B</w:t>
      </w:r>
      <w:r w:rsidRPr="00BF1133">
        <w:rPr>
          <w:rFonts w:eastAsia="Times New Roman"/>
        </w:rPr>
        <w:t>.2</w:t>
      </w:r>
      <w:r w:rsidRPr="00BF1133">
        <w:rPr>
          <w:rFonts w:eastAsia="Times New Roman"/>
        </w:rPr>
        <w:tab/>
        <w:t>Distribution List Name</w:t>
      </w:r>
      <w:bookmarkEnd w:id="250"/>
      <w:r w:rsidRPr="00BF1133">
        <w:rPr>
          <w:rFonts w:eastAsia="Times New Roman"/>
        </w:rPr>
        <w:t>s</w:t>
      </w:r>
      <w:bookmarkEnd w:id="251"/>
      <w:bookmarkEnd w:id="252"/>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92A68" w:rsidRPr="00C57CFE" w14:paraId="7C1E53CE" w14:textId="77777777" w:rsidTr="003835AE">
        <w:tc>
          <w:tcPr>
            <w:tcW w:w="9360" w:type="dxa"/>
          </w:tcPr>
          <w:p w14:paraId="2360A561" w14:textId="77777777" w:rsidR="00D92A68" w:rsidRPr="00C57CFE" w:rsidRDefault="00D92A68" w:rsidP="003835AE">
            <w:pPr>
              <w:spacing w:before="120" w:after="120"/>
              <w:rPr>
                <w:rFonts w:ascii="Arial" w:eastAsia="Times New Roman" w:hAnsi="Arial" w:cs="Arial"/>
                <w:sz w:val="20"/>
                <w:szCs w:val="20"/>
              </w:rPr>
            </w:pPr>
            <w:r w:rsidRPr="00C57CFE">
              <w:rPr>
                <w:rFonts w:ascii="Arial" w:eastAsia="Times New Roman" w:hAnsi="Arial" w:cs="Arial"/>
                <w:sz w:val="20"/>
                <w:szCs w:val="20"/>
              </w:rPr>
              <w:t xml:space="preserve">Distribution List names will be </w:t>
            </w:r>
            <w:proofErr w:type="spellStart"/>
            <w:r w:rsidRPr="00C57CFE">
              <w:rPr>
                <w:rFonts w:ascii="Arial" w:eastAsia="Times New Roman" w:hAnsi="Arial" w:cs="Arial"/>
                <w:color w:val="0000FF"/>
                <w:sz w:val="20"/>
                <w:szCs w:val="20"/>
              </w:rPr>
              <w:t>AgencyID</w:t>
            </w:r>
            <w:proofErr w:type="spellEnd"/>
            <w:r w:rsidRPr="00C57CFE">
              <w:rPr>
                <w:rFonts w:ascii="Arial" w:eastAsia="Times New Roman" w:hAnsi="Arial" w:cs="Arial"/>
                <w:sz w:val="20"/>
                <w:szCs w:val="20"/>
              </w:rPr>
              <w:t xml:space="preserve"> </w:t>
            </w:r>
            <w:r w:rsidRPr="00C57CFE">
              <w:rPr>
                <w:rFonts w:ascii="Arial" w:eastAsia="Times New Roman" w:hAnsi="Arial" w:cs="Arial"/>
                <w:color w:val="FF0000"/>
                <w:sz w:val="20"/>
                <w:szCs w:val="20"/>
              </w:rPr>
              <w:t>DL</w:t>
            </w:r>
            <w:r w:rsidRPr="00C57CFE">
              <w:rPr>
                <w:rFonts w:ascii="Arial" w:eastAsia="Times New Roman" w:hAnsi="Arial" w:cs="Arial"/>
                <w:sz w:val="20"/>
                <w:szCs w:val="20"/>
              </w:rPr>
              <w:t xml:space="preserve"> </w:t>
            </w:r>
            <w:r w:rsidRPr="00C57CFE">
              <w:rPr>
                <w:rFonts w:ascii="Arial" w:eastAsia="Times New Roman" w:hAnsi="Arial" w:cs="Arial"/>
                <w:color w:val="008000"/>
                <w:sz w:val="20"/>
                <w:szCs w:val="20"/>
              </w:rPr>
              <w:t>Description</w:t>
            </w:r>
            <w:r w:rsidRPr="00C57CFE">
              <w:rPr>
                <w:rFonts w:ascii="Arial" w:eastAsia="Times New Roman" w:hAnsi="Arial" w:cs="Arial"/>
                <w:sz w:val="20"/>
                <w:szCs w:val="20"/>
              </w:rPr>
              <w:t>.  The description part can include a Division ID to help organize the information and make it easy for staff to locate but remember to keep the name short so it will be viewable in the Outlook Global Address List window. Some examples are:</w:t>
            </w:r>
          </w:p>
          <w:p w14:paraId="4DB52E8A" w14:textId="77777777" w:rsidR="00D92A68" w:rsidRPr="00C57CFE" w:rsidRDefault="00D92A68" w:rsidP="003835AE">
            <w:pPr>
              <w:rPr>
                <w:rFonts w:ascii="Arial" w:eastAsia="Times New Roman" w:hAnsi="Arial" w:cs="Arial"/>
                <w:sz w:val="20"/>
                <w:szCs w:val="20"/>
              </w:rPr>
            </w:pPr>
            <w:r w:rsidRPr="00C57CFE">
              <w:rPr>
                <w:rFonts w:ascii="Arial" w:eastAsia="Times New Roman" w:hAnsi="Arial" w:cs="Arial"/>
                <w:color w:val="0000FF"/>
                <w:sz w:val="20"/>
                <w:szCs w:val="20"/>
              </w:rPr>
              <w:t>DOA</w:t>
            </w:r>
            <w:r w:rsidRPr="00C57CFE">
              <w:rPr>
                <w:rFonts w:ascii="Arial" w:eastAsia="Times New Roman" w:hAnsi="Arial" w:cs="Arial"/>
                <w:sz w:val="20"/>
                <w:szCs w:val="20"/>
              </w:rPr>
              <w:t xml:space="preserve"> </w:t>
            </w:r>
            <w:r w:rsidRPr="00C57CFE">
              <w:rPr>
                <w:rFonts w:ascii="Arial" w:eastAsia="Times New Roman" w:hAnsi="Arial" w:cs="Arial"/>
                <w:color w:val="FF0000"/>
                <w:sz w:val="20"/>
                <w:szCs w:val="20"/>
              </w:rPr>
              <w:t>DL</w:t>
            </w:r>
            <w:r w:rsidRPr="00C57CFE">
              <w:rPr>
                <w:rFonts w:ascii="Arial" w:eastAsia="Times New Roman" w:hAnsi="Arial" w:cs="Arial"/>
                <w:sz w:val="20"/>
                <w:szCs w:val="20"/>
              </w:rPr>
              <w:t xml:space="preserve"> </w:t>
            </w:r>
            <w:r w:rsidRPr="00C57CFE">
              <w:rPr>
                <w:rFonts w:ascii="Arial" w:eastAsia="Times New Roman" w:hAnsi="Arial" w:cs="Arial"/>
                <w:color w:val="008000"/>
                <w:sz w:val="20"/>
                <w:szCs w:val="20"/>
              </w:rPr>
              <w:t>DAIT Waukesha Attorneys</w:t>
            </w:r>
          </w:p>
          <w:p w14:paraId="3AC735BB" w14:textId="77777777" w:rsidR="00D92A68" w:rsidRPr="00C57CFE" w:rsidRDefault="00D92A68" w:rsidP="003835AE">
            <w:pPr>
              <w:rPr>
                <w:rFonts w:ascii="Arial" w:eastAsia="Times New Roman" w:hAnsi="Arial" w:cs="Arial"/>
                <w:sz w:val="20"/>
                <w:szCs w:val="20"/>
              </w:rPr>
            </w:pPr>
            <w:r w:rsidRPr="00C57CFE">
              <w:rPr>
                <w:rFonts w:ascii="Arial" w:eastAsia="Times New Roman" w:hAnsi="Arial" w:cs="Arial"/>
                <w:color w:val="0000FF"/>
                <w:sz w:val="20"/>
                <w:szCs w:val="20"/>
              </w:rPr>
              <w:t>DOC</w:t>
            </w:r>
            <w:r w:rsidRPr="00C57CFE">
              <w:rPr>
                <w:rFonts w:ascii="Arial" w:eastAsia="Times New Roman" w:hAnsi="Arial" w:cs="Arial"/>
                <w:sz w:val="20"/>
                <w:szCs w:val="20"/>
              </w:rPr>
              <w:t xml:space="preserve"> </w:t>
            </w:r>
            <w:r w:rsidRPr="00C57CFE">
              <w:rPr>
                <w:rFonts w:ascii="Arial" w:eastAsia="Times New Roman" w:hAnsi="Arial" w:cs="Arial"/>
                <w:color w:val="FF0000"/>
                <w:sz w:val="20"/>
                <w:szCs w:val="20"/>
              </w:rPr>
              <w:t>DL</w:t>
            </w:r>
            <w:r w:rsidRPr="00C57CFE">
              <w:rPr>
                <w:rFonts w:ascii="Arial" w:eastAsia="Times New Roman" w:hAnsi="Arial" w:cs="Arial"/>
                <w:sz w:val="20"/>
                <w:szCs w:val="20"/>
              </w:rPr>
              <w:t xml:space="preserve"> </w:t>
            </w:r>
            <w:r w:rsidRPr="00C57CFE">
              <w:rPr>
                <w:rFonts w:ascii="Arial" w:eastAsia="Times New Roman" w:hAnsi="Arial" w:cs="Arial"/>
                <w:color w:val="008000"/>
                <w:sz w:val="20"/>
                <w:szCs w:val="20"/>
              </w:rPr>
              <w:t>DAI Wardens</w:t>
            </w:r>
          </w:p>
          <w:p w14:paraId="0765195C" w14:textId="77777777" w:rsidR="00D92A68" w:rsidRPr="00C57CFE" w:rsidRDefault="00D92A68" w:rsidP="003835AE">
            <w:pPr>
              <w:rPr>
                <w:rFonts w:ascii="Arial" w:eastAsia="Times New Roman" w:hAnsi="Arial" w:cs="Arial"/>
                <w:sz w:val="20"/>
                <w:szCs w:val="20"/>
              </w:rPr>
            </w:pPr>
            <w:r w:rsidRPr="00C57CFE">
              <w:rPr>
                <w:rFonts w:ascii="Arial" w:eastAsia="Times New Roman" w:hAnsi="Arial" w:cs="Arial"/>
                <w:color w:val="0000FF"/>
                <w:sz w:val="20"/>
                <w:szCs w:val="20"/>
              </w:rPr>
              <w:t>DOC</w:t>
            </w:r>
            <w:r w:rsidRPr="00C57CFE">
              <w:rPr>
                <w:rFonts w:ascii="Arial" w:eastAsia="Times New Roman" w:hAnsi="Arial" w:cs="Arial"/>
                <w:sz w:val="20"/>
                <w:szCs w:val="20"/>
              </w:rPr>
              <w:t xml:space="preserve"> </w:t>
            </w:r>
            <w:r w:rsidRPr="00C57CFE">
              <w:rPr>
                <w:rFonts w:ascii="Arial" w:eastAsia="Times New Roman" w:hAnsi="Arial" w:cs="Arial"/>
                <w:color w:val="FF0000"/>
                <w:sz w:val="20"/>
                <w:szCs w:val="20"/>
              </w:rPr>
              <w:t>DL</w:t>
            </w:r>
            <w:r w:rsidRPr="00C57CFE">
              <w:rPr>
                <w:rFonts w:ascii="Arial" w:eastAsia="Times New Roman" w:hAnsi="Arial" w:cs="Arial"/>
                <w:sz w:val="20"/>
                <w:szCs w:val="20"/>
              </w:rPr>
              <w:t xml:space="preserve"> </w:t>
            </w:r>
            <w:r w:rsidRPr="00C57CFE">
              <w:rPr>
                <w:rFonts w:ascii="Arial" w:eastAsia="Times New Roman" w:hAnsi="Arial" w:cs="Arial"/>
                <w:color w:val="008000"/>
                <w:sz w:val="20"/>
                <w:szCs w:val="20"/>
              </w:rPr>
              <w:t>All DOC Staff</w:t>
            </w:r>
          </w:p>
          <w:p w14:paraId="4C8A8A68" w14:textId="77777777" w:rsidR="00D92A68" w:rsidRPr="00C57CFE" w:rsidRDefault="00D92A68" w:rsidP="003835AE">
            <w:pPr>
              <w:rPr>
                <w:rFonts w:ascii="Arial" w:eastAsia="Times New Roman" w:hAnsi="Arial" w:cs="Arial"/>
                <w:sz w:val="20"/>
                <w:szCs w:val="20"/>
              </w:rPr>
            </w:pPr>
            <w:r w:rsidRPr="00C57CFE">
              <w:rPr>
                <w:rFonts w:ascii="Arial" w:eastAsia="Times New Roman" w:hAnsi="Arial" w:cs="Arial"/>
                <w:color w:val="0000FF"/>
                <w:sz w:val="20"/>
                <w:szCs w:val="20"/>
              </w:rPr>
              <w:t>WI</w:t>
            </w:r>
            <w:r w:rsidRPr="00C57CFE">
              <w:rPr>
                <w:rFonts w:ascii="Arial" w:eastAsia="Times New Roman" w:hAnsi="Arial" w:cs="Arial"/>
                <w:sz w:val="20"/>
                <w:szCs w:val="20"/>
              </w:rPr>
              <w:t xml:space="preserve"> </w:t>
            </w:r>
            <w:r w:rsidRPr="00C57CFE">
              <w:rPr>
                <w:rFonts w:ascii="Arial" w:eastAsia="Times New Roman" w:hAnsi="Arial" w:cs="Arial"/>
                <w:color w:val="FF0000"/>
                <w:sz w:val="20"/>
                <w:szCs w:val="20"/>
              </w:rPr>
              <w:t>DL</w:t>
            </w:r>
            <w:r w:rsidRPr="00C57CFE">
              <w:rPr>
                <w:rFonts w:ascii="Arial" w:eastAsia="Times New Roman" w:hAnsi="Arial" w:cs="Arial"/>
                <w:sz w:val="20"/>
                <w:szCs w:val="20"/>
              </w:rPr>
              <w:t xml:space="preserve"> </w:t>
            </w:r>
            <w:r w:rsidRPr="00C57CFE">
              <w:rPr>
                <w:rFonts w:ascii="Arial" w:eastAsia="Times New Roman" w:hAnsi="Arial" w:cs="Arial"/>
                <w:color w:val="008000"/>
                <w:sz w:val="20"/>
                <w:szCs w:val="20"/>
              </w:rPr>
              <w:t>Email Administrators</w:t>
            </w:r>
          </w:p>
          <w:p w14:paraId="79EC8328" w14:textId="77777777" w:rsidR="00D92A68" w:rsidRPr="00C57CFE" w:rsidRDefault="00D92A68" w:rsidP="003835AE">
            <w:pPr>
              <w:rPr>
                <w:rFonts w:ascii="Arial" w:eastAsia="Times New Roman" w:hAnsi="Arial" w:cs="Arial"/>
                <w:sz w:val="20"/>
                <w:szCs w:val="20"/>
              </w:rPr>
            </w:pPr>
          </w:p>
          <w:p w14:paraId="01708B66" w14:textId="77777777" w:rsidR="00D92A68" w:rsidRPr="00C57CFE" w:rsidRDefault="00D92A68" w:rsidP="003835AE">
            <w:pPr>
              <w:rPr>
                <w:rFonts w:ascii="Arial" w:eastAsia="Times New Roman" w:hAnsi="Arial" w:cs="Arial"/>
                <w:b/>
                <w:caps/>
                <w:sz w:val="20"/>
                <w:szCs w:val="20"/>
              </w:rPr>
            </w:pPr>
            <w:r w:rsidRPr="00C57CFE">
              <w:rPr>
                <w:rFonts w:ascii="Arial" w:eastAsia="Times New Roman" w:hAnsi="Arial" w:cs="Arial"/>
                <w:b/>
                <w:caps/>
                <w:sz w:val="20"/>
                <w:szCs w:val="20"/>
              </w:rPr>
              <w:t>Security groups</w:t>
            </w:r>
          </w:p>
          <w:p w14:paraId="55A070E4" w14:textId="77777777" w:rsidR="00D92A68" w:rsidRPr="00C57CFE" w:rsidRDefault="00D92A68" w:rsidP="003835AE">
            <w:pPr>
              <w:rPr>
                <w:rFonts w:ascii="Arial" w:eastAsia="Times New Roman" w:hAnsi="Arial" w:cs="Arial"/>
                <w:color w:val="008000"/>
                <w:sz w:val="20"/>
                <w:szCs w:val="20"/>
              </w:rPr>
            </w:pPr>
            <w:r w:rsidRPr="00C57CFE">
              <w:rPr>
                <w:rFonts w:ascii="Arial" w:eastAsia="Times New Roman" w:hAnsi="Arial" w:cs="Arial"/>
                <w:sz w:val="20"/>
                <w:szCs w:val="20"/>
              </w:rPr>
              <w:t xml:space="preserve">Distribution Lists that are also Security Groups can be </w:t>
            </w:r>
            <w:proofErr w:type="spellStart"/>
            <w:r w:rsidRPr="00C57CFE">
              <w:rPr>
                <w:rFonts w:ascii="Arial" w:eastAsia="Times New Roman" w:hAnsi="Arial" w:cs="Arial"/>
                <w:color w:val="0000FF"/>
                <w:sz w:val="20"/>
                <w:szCs w:val="20"/>
              </w:rPr>
              <w:t>AgencyID</w:t>
            </w:r>
            <w:proofErr w:type="spellEnd"/>
            <w:r w:rsidRPr="00C57CFE">
              <w:rPr>
                <w:rFonts w:ascii="Arial" w:eastAsia="Times New Roman" w:hAnsi="Arial" w:cs="Arial"/>
                <w:sz w:val="20"/>
                <w:szCs w:val="20"/>
              </w:rPr>
              <w:t xml:space="preserve"> </w:t>
            </w:r>
            <w:r w:rsidRPr="00C57CFE">
              <w:rPr>
                <w:rFonts w:ascii="Arial" w:eastAsia="Times New Roman" w:hAnsi="Arial" w:cs="Arial"/>
                <w:color w:val="FF0000"/>
                <w:sz w:val="20"/>
                <w:szCs w:val="20"/>
              </w:rPr>
              <w:t>SG</w:t>
            </w:r>
            <w:r w:rsidRPr="00C57CFE">
              <w:rPr>
                <w:rFonts w:ascii="Arial" w:eastAsia="Times New Roman" w:hAnsi="Arial" w:cs="Arial"/>
                <w:sz w:val="20"/>
                <w:szCs w:val="20"/>
              </w:rPr>
              <w:t xml:space="preserve"> </w:t>
            </w:r>
            <w:r w:rsidRPr="00C57CFE">
              <w:rPr>
                <w:rFonts w:ascii="Arial" w:eastAsia="Times New Roman" w:hAnsi="Arial" w:cs="Arial"/>
                <w:color w:val="008000"/>
                <w:sz w:val="20"/>
                <w:szCs w:val="20"/>
              </w:rPr>
              <w:t>Description</w:t>
            </w:r>
          </w:p>
          <w:p w14:paraId="0717B473" w14:textId="77777777" w:rsidR="00D92A68" w:rsidRPr="00C57CFE" w:rsidRDefault="00D92A68" w:rsidP="003835AE">
            <w:pPr>
              <w:rPr>
                <w:rFonts w:ascii="Arial" w:eastAsia="Times New Roman" w:hAnsi="Arial" w:cs="Arial"/>
                <w:sz w:val="20"/>
                <w:szCs w:val="20"/>
              </w:rPr>
            </w:pPr>
          </w:p>
          <w:p w14:paraId="337241A5" w14:textId="77777777" w:rsidR="00D92A68" w:rsidRPr="00C57CFE" w:rsidRDefault="00D92A68" w:rsidP="003835AE">
            <w:pPr>
              <w:rPr>
                <w:rFonts w:ascii="Arial" w:eastAsia="Times New Roman" w:hAnsi="Arial" w:cs="Arial"/>
                <w:b/>
                <w:caps/>
                <w:sz w:val="20"/>
                <w:szCs w:val="20"/>
              </w:rPr>
            </w:pPr>
            <w:r w:rsidRPr="00C57CFE">
              <w:rPr>
                <w:rFonts w:ascii="Arial" w:eastAsia="Times New Roman" w:hAnsi="Arial" w:cs="Arial"/>
                <w:b/>
                <w:caps/>
                <w:sz w:val="20"/>
                <w:szCs w:val="20"/>
              </w:rPr>
              <w:t>Distribution List E</w:t>
            </w:r>
            <w:r>
              <w:rPr>
                <w:rFonts w:ascii="Arial" w:eastAsia="Times New Roman" w:hAnsi="Arial" w:cs="Arial"/>
                <w:b/>
                <w:caps/>
                <w:sz w:val="20"/>
                <w:szCs w:val="20"/>
              </w:rPr>
              <w:t>-</w:t>
            </w:r>
            <w:r w:rsidRPr="00C57CFE">
              <w:rPr>
                <w:rFonts w:ascii="Arial" w:eastAsia="Times New Roman" w:hAnsi="Arial" w:cs="Arial"/>
                <w:b/>
                <w:caps/>
                <w:sz w:val="20"/>
                <w:szCs w:val="20"/>
              </w:rPr>
              <w:t>Mail AddressES</w:t>
            </w:r>
          </w:p>
          <w:p w14:paraId="414D34AD" w14:textId="77777777" w:rsidR="00D92A68" w:rsidRPr="00C57CFE" w:rsidRDefault="00D92A68" w:rsidP="003835AE">
            <w:pPr>
              <w:rPr>
                <w:rFonts w:ascii="Arial" w:eastAsia="Times New Roman" w:hAnsi="Arial" w:cs="Arial"/>
                <w:i/>
                <w:sz w:val="20"/>
                <w:szCs w:val="20"/>
              </w:rPr>
            </w:pPr>
            <w:r w:rsidRPr="00C57CFE">
              <w:rPr>
                <w:rFonts w:ascii="Arial" w:eastAsia="Times New Roman" w:hAnsi="Arial" w:cs="Arial"/>
                <w:sz w:val="20"/>
                <w:szCs w:val="20"/>
              </w:rPr>
              <w:t>The e</w:t>
            </w:r>
            <w:r>
              <w:rPr>
                <w:rFonts w:ascii="Arial" w:eastAsia="Times New Roman" w:hAnsi="Arial" w:cs="Arial"/>
                <w:sz w:val="20"/>
                <w:szCs w:val="20"/>
              </w:rPr>
              <w:t>-</w:t>
            </w:r>
            <w:r w:rsidRPr="00C57CFE">
              <w:rPr>
                <w:rFonts w:ascii="Arial" w:eastAsia="Times New Roman" w:hAnsi="Arial" w:cs="Arial"/>
                <w:sz w:val="20"/>
                <w:szCs w:val="20"/>
              </w:rPr>
              <w:t xml:space="preserve">mail address for a distribution list will be </w:t>
            </w:r>
            <w:r w:rsidRPr="00C57CFE">
              <w:rPr>
                <w:rFonts w:ascii="Arial" w:eastAsia="Times New Roman" w:hAnsi="Arial" w:cs="Arial"/>
                <w:color w:val="0000FF"/>
                <w:sz w:val="20"/>
                <w:szCs w:val="20"/>
              </w:rPr>
              <w:t>A</w:t>
            </w:r>
            <w:r w:rsidRPr="00C57CFE">
              <w:rPr>
                <w:rFonts w:ascii="Arial" w:eastAsia="Times New Roman" w:hAnsi="Arial" w:cs="Arial"/>
                <w:i/>
                <w:color w:val="0000FF"/>
                <w:sz w:val="20"/>
                <w:szCs w:val="20"/>
              </w:rPr>
              <w:t>gencyID</w:t>
            </w:r>
            <w:r w:rsidRPr="00C57CFE">
              <w:rPr>
                <w:rFonts w:ascii="Arial" w:eastAsia="Times New Roman" w:hAnsi="Arial" w:cs="Arial"/>
                <w:i/>
                <w:color w:val="FF0000"/>
                <w:sz w:val="20"/>
                <w:szCs w:val="20"/>
              </w:rPr>
              <w:t>DL</w:t>
            </w:r>
            <w:r w:rsidRPr="00C57CFE">
              <w:rPr>
                <w:rFonts w:ascii="Arial" w:eastAsia="Times New Roman" w:hAnsi="Arial" w:cs="Arial"/>
                <w:i/>
                <w:color w:val="008000"/>
                <w:sz w:val="20"/>
                <w:szCs w:val="20"/>
              </w:rPr>
              <w:t>Description</w:t>
            </w:r>
            <w:r w:rsidRPr="00C57CFE">
              <w:rPr>
                <w:rFonts w:ascii="Arial" w:eastAsia="Times New Roman" w:hAnsi="Arial" w:cs="Arial"/>
                <w:i/>
                <w:sz w:val="20"/>
                <w:szCs w:val="20"/>
              </w:rPr>
              <w:t>@Wisconsin.gov</w:t>
            </w:r>
          </w:p>
          <w:p w14:paraId="49EAB39A" w14:textId="77777777" w:rsidR="00D92A68" w:rsidRDefault="00D92A68" w:rsidP="003835AE">
            <w:pPr>
              <w:rPr>
                <w:rFonts w:ascii="Arial" w:eastAsia="Times New Roman" w:hAnsi="Arial" w:cs="Arial"/>
                <w:b/>
                <w:caps/>
                <w:sz w:val="20"/>
                <w:szCs w:val="20"/>
              </w:rPr>
            </w:pPr>
            <w:r w:rsidRPr="00C57CFE">
              <w:rPr>
                <w:rFonts w:ascii="Arial" w:eastAsia="Times New Roman" w:hAnsi="Arial" w:cs="Arial"/>
                <w:sz w:val="20"/>
                <w:szCs w:val="20"/>
              </w:rPr>
              <w:t xml:space="preserve">(ex. </w:t>
            </w:r>
            <w:r w:rsidRPr="00C57CFE">
              <w:rPr>
                <w:rFonts w:ascii="Arial" w:eastAsia="Times New Roman" w:hAnsi="Arial" w:cs="Arial"/>
                <w:caps/>
                <w:color w:val="0000FF"/>
                <w:sz w:val="20"/>
                <w:szCs w:val="20"/>
              </w:rPr>
              <w:t>doa</w:t>
            </w:r>
            <w:r w:rsidRPr="00C57CFE">
              <w:rPr>
                <w:rFonts w:ascii="Arial" w:eastAsia="Times New Roman" w:hAnsi="Arial" w:cs="Arial"/>
                <w:caps/>
                <w:color w:val="FF0000"/>
                <w:sz w:val="20"/>
                <w:szCs w:val="20"/>
              </w:rPr>
              <w:t>dl</w:t>
            </w:r>
            <w:r w:rsidRPr="00C57CFE">
              <w:rPr>
                <w:rFonts w:ascii="Arial" w:eastAsia="Times New Roman" w:hAnsi="Arial" w:cs="Arial"/>
                <w:caps/>
                <w:color w:val="008000"/>
                <w:sz w:val="20"/>
                <w:szCs w:val="20"/>
              </w:rPr>
              <w:t>daitw</w:t>
            </w:r>
            <w:r w:rsidRPr="00C57CFE">
              <w:rPr>
                <w:rFonts w:ascii="Arial" w:eastAsia="Times New Roman" w:hAnsi="Arial" w:cs="Arial"/>
                <w:color w:val="008000"/>
                <w:sz w:val="20"/>
                <w:szCs w:val="20"/>
              </w:rPr>
              <w:t>aukesha</w:t>
            </w:r>
            <w:r w:rsidRPr="00C57CFE">
              <w:rPr>
                <w:rFonts w:ascii="Arial" w:eastAsia="Times New Roman" w:hAnsi="Arial" w:cs="Arial"/>
                <w:caps/>
                <w:color w:val="008000"/>
                <w:sz w:val="20"/>
                <w:szCs w:val="20"/>
              </w:rPr>
              <w:t>a</w:t>
            </w:r>
            <w:r w:rsidRPr="00C57CFE">
              <w:rPr>
                <w:rFonts w:ascii="Arial" w:eastAsia="Times New Roman" w:hAnsi="Arial" w:cs="Arial"/>
                <w:color w:val="008000"/>
                <w:sz w:val="20"/>
                <w:szCs w:val="20"/>
              </w:rPr>
              <w:t>ttorneys</w:t>
            </w:r>
            <w:r w:rsidRPr="00C57CFE">
              <w:rPr>
                <w:rFonts w:ascii="Arial" w:eastAsia="Times New Roman" w:hAnsi="Arial" w:cs="Arial"/>
                <w:sz w:val="20"/>
                <w:szCs w:val="20"/>
              </w:rPr>
              <w:t>@Wisconsin.gov)</w:t>
            </w:r>
            <w:r w:rsidRPr="00C57CFE">
              <w:rPr>
                <w:rFonts w:ascii="Arial" w:eastAsia="Times New Roman" w:hAnsi="Arial" w:cs="Arial"/>
                <w:b/>
                <w:caps/>
                <w:sz w:val="20"/>
                <w:szCs w:val="20"/>
              </w:rPr>
              <w:t xml:space="preserve"> </w:t>
            </w:r>
          </w:p>
          <w:p w14:paraId="4BF90438" w14:textId="77777777" w:rsidR="00D92A68" w:rsidRDefault="00D92A68" w:rsidP="003835AE">
            <w:pPr>
              <w:rPr>
                <w:rFonts w:ascii="Arial" w:eastAsia="Times New Roman" w:hAnsi="Arial" w:cs="Arial"/>
                <w:b/>
                <w:caps/>
                <w:sz w:val="20"/>
                <w:szCs w:val="20"/>
              </w:rPr>
            </w:pPr>
          </w:p>
          <w:p w14:paraId="2B23BA0D" w14:textId="77777777" w:rsidR="00D92A68" w:rsidRPr="00C57CFE" w:rsidRDefault="00D92A68" w:rsidP="003835AE">
            <w:pPr>
              <w:rPr>
                <w:rFonts w:ascii="Arial" w:eastAsia="Times New Roman" w:hAnsi="Arial" w:cs="Arial"/>
                <w:b/>
                <w:caps/>
                <w:sz w:val="20"/>
                <w:szCs w:val="20"/>
              </w:rPr>
            </w:pPr>
            <w:r w:rsidRPr="00C57CFE">
              <w:rPr>
                <w:rFonts w:ascii="Arial" w:eastAsia="Times New Roman" w:hAnsi="Arial" w:cs="Arial"/>
                <w:b/>
                <w:caps/>
                <w:sz w:val="20"/>
                <w:szCs w:val="20"/>
              </w:rPr>
              <w:t>PUBLIC FOLDERS</w:t>
            </w:r>
          </w:p>
          <w:p w14:paraId="14A5592B" w14:textId="77777777" w:rsidR="00D92A68" w:rsidRPr="00C57CFE" w:rsidRDefault="00D92A68" w:rsidP="003835AE">
            <w:pPr>
              <w:rPr>
                <w:rFonts w:ascii="Arial" w:eastAsia="Times New Roman" w:hAnsi="Arial" w:cs="Arial"/>
                <w:sz w:val="20"/>
                <w:szCs w:val="20"/>
              </w:rPr>
            </w:pPr>
            <w:r w:rsidRPr="00C57CFE">
              <w:rPr>
                <w:rFonts w:ascii="Arial" w:eastAsia="Times New Roman" w:hAnsi="Arial" w:cs="Arial"/>
                <w:sz w:val="20"/>
                <w:szCs w:val="20"/>
              </w:rPr>
              <w:t>Public Folder disp</w:t>
            </w:r>
            <w:r>
              <w:rPr>
                <w:rFonts w:ascii="Arial" w:eastAsia="Times New Roman" w:hAnsi="Arial" w:cs="Arial"/>
                <w:sz w:val="20"/>
                <w:szCs w:val="20"/>
              </w:rPr>
              <w:t>lay names are to begin with the</w:t>
            </w:r>
            <w:r w:rsidRPr="00C57CFE">
              <w:rPr>
                <w:rFonts w:ascii="Arial" w:eastAsia="Times New Roman" w:hAnsi="Arial" w:cs="Arial"/>
                <w:sz w:val="20"/>
                <w:szCs w:val="20"/>
              </w:rPr>
              <w:t xml:space="preserve"> </w:t>
            </w:r>
            <w:proofErr w:type="spellStart"/>
            <w:r w:rsidRPr="00C57CFE">
              <w:rPr>
                <w:rFonts w:ascii="Arial" w:eastAsia="Times New Roman" w:hAnsi="Arial" w:cs="Arial"/>
                <w:color w:val="0000FF"/>
                <w:sz w:val="20"/>
                <w:szCs w:val="20"/>
              </w:rPr>
              <w:t>AgencyID</w:t>
            </w:r>
            <w:proofErr w:type="spellEnd"/>
            <w:r w:rsidRPr="00C57CFE">
              <w:rPr>
                <w:rFonts w:ascii="Arial" w:eastAsia="Times New Roman" w:hAnsi="Arial" w:cs="Arial"/>
                <w:sz w:val="20"/>
                <w:szCs w:val="20"/>
              </w:rPr>
              <w:t xml:space="preserve"> </w:t>
            </w:r>
            <w:r w:rsidRPr="00C57CFE">
              <w:rPr>
                <w:rFonts w:ascii="Arial" w:eastAsia="Times New Roman" w:hAnsi="Arial" w:cs="Arial"/>
                <w:color w:val="FF0000"/>
                <w:sz w:val="20"/>
                <w:szCs w:val="20"/>
              </w:rPr>
              <w:t>PF</w:t>
            </w:r>
            <w:r w:rsidRPr="00C57CFE">
              <w:rPr>
                <w:rFonts w:ascii="Arial" w:eastAsia="Times New Roman" w:hAnsi="Arial" w:cs="Arial"/>
                <w:sz w:val="20"/>
                <w:szCs w:val="20"/>
              </w:rPr>
              <w:t xml:space="preserve"> </w:t>
            </w:r>
            <w:r w:rsidRPr="00C57CFE">
              <w:rPr>
                <w:rFonts w:ascii="Arial" w:eastAsia="Times New Roman" w:hAnsi="Arial" w:cs="Arial"/>
                <w:color w:val="008000"/>
                <w:sz w:val="20"/>
                <w:szCs w:val="20"/>
              </w:rPr>
              <w:t>Description.</w:t>
            </w:r>
          </w:p>
          <w:p w14:paraId="265A954C" w14:textId="77777777" w:rsidR="00D92A68" w:rsidRPr="00C57CFE" w:rsidRDefault="00D92A68" w:rsidP="003835AE">
            <w:pPr>
              <w:spacing w:after="120"/>
              <w:rPr>
                <w:rFonts w:ascii="Arial" w:eastAsia="Times New Roman" w:hAnsi="Arial" w:cs="Arial"/>
                <w:sz w:val="20"/>
                <w:szCs w:val="20"/>
              </w:rPr>
            </w:pPr>
          </w:p>
        </w:tc>
      </w:tr>
    </w:tbl>
    <w:p w14:paraId="328205D1" w14:textId="000C079D" w:rsidR="00D92A68" w:rsidRPr="00BF1133" w:rsidRDefault="00D92A68" w:rsidP="00D92A68">
      <w:pPr>
        <w:pStyle w:val="Heading2"/>
      </w:pPr>
      <w:bookmarkStart w:id="253" w:name="_Toc382988771"/>
      <w:bookmarkStart w:id="254" w:name="_Toc390270064"/>
      <w:bookmarkStart w:id="255" w:name="_Toc454972310"/>
      <w:r>
        <w:rPr>
          <w:rFonts w:eastAsia="Times New Roman"/>
        </w:rPr>
        <w:t>B</w:t>
      </w:r>
      <w:r w:rsidRPr="00BF1133">
        <w:rPr>
          <w:rFonts w:eastAsia="Times New Roman"/>
        </w:rPr>
        <w:t>.3</w:t>
      </w:r>
      <w:r w:rsidRPr="00BF1133">
        <w:rPr>
          <w:rFonts w:eastAsia="Times New Roman"/>
        </w:rPr>
        <w:tab/>
        <w:t>Shared Mailbox Names</w:t>
      </w:r>
      <w:bookmarkEnd w:id="253"/>
      <w:bookmarkEnd w:id="254"/>
      <w:bookmarkEnd w:id="255"/>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92A68" w:rsidRPr="00C57CFE" w14:paraId="4F46BCC1" w14:textId="77777777" w:rsidTr="003835AE">
        <w:tc>
          <w:tcPr>
            <w:tcW w:w="9360" w:type="dxa"/>
          </w:tcPr>
          <w:p w14:paraId="4125DFB1" w14:textId="77777777" w:rsidR="00D92A68" w:rsidRPr="00C57CFE" w:rsidRDefault="00D92A68" w:rsidP="003835AE">
            <w:pPr>
              <w:spacing w:before="120" w:after="120"/>
              <w:rPr>
                <w:rFonts w:ascii="Arial" w:eastAsia="Times New Roman" w:hAnsi="Arial" w:cs="Arial"/>
                <w:i/>
                <w:sz w:val="20"/>
                <w:szCs w:val="20"/>
              </w:rPr>
            </w:pPr>
            <w:r w:rsidRPr="00C57CFE">
              <w:rPr>
                <w:rFonts w:ascii="Arial" w:eastAsia="Times New Roman" w:hAnsi="Arial" w:cs="Arial"/>
                <w:sz w:val="20"/>
                <w:szCs w:val="20"/>
              </w:rPr>
              <w:t xml:space="preserve">The name for a shared mailbox will be </w:t>
            </w:r>
            <w:proofErr w:type="spellStart"/>
            <w:r w:rsidRPr="00C57CFE">
              <w:rPr>
                <w:rFonts w:ascii="Arial" w:eastAsia="Times New Roman" w:hAnsi="Arial" w:cs="Arial"/>
                <w:color w:val="0000FF"/>
                <w:sz w:val="20"/>
                <w:szCs w:val="20"/>
              </w:rPr>
              <w:t>A</w:t>
            </w:r>
            <w:r w:rsidRPr="00C57CFE">
              <w:rPr>
                <w:rFonts w:ascii="Arial" w:eastAsia="Times New Roman" w:hAnsi="Arial" w:cs="Arial"/>
                <w:i/>
                <w:color w:val="0000FF"/>
                <w:sz w:val="20"/>
                <w:szCs w:val="20"/>
              </w:rPr>
              <w:t>gencyID</w:t>
            </w:r>
            <w:r w:rsidRPr="00C57CFE">
              <w:rPr>
                <w:rFonts w:ascii="Arial" w:eastAsia="Times New Roman" w:hAnsi="Arial" w:cs="Arial"/>
                <w:i/>
                <w:color w:val="008000"/>
                <w:sz w:val="20"/>
                <w:szCs w:val="20"/>
              </w:rPr>
              <w:t>Description</w:t>
            </w:r>
            <w:proofErr w:type="spellEnd"/>
          </w:p>
          <w:p w14:paraId="65036F0D" w14:textId="77777777" w:rsidR="00D92A68" w:rsidRPr="00C57CFE" w:rsidRDefault="00D92A68" w:rsidP="003835AE">
            <w:pPr>
              <w:spacing w:before="120" w:after="120"/>
              <w:rPr>
                <w:rFonts w:ascii="Arial" w:eastAsia="Times New Roman" w:hAnsi="Arial" w:cs="Arial"/>
                <w:sz w:val="20"/>
                <w:szCs w:val="20"/>
              </w:rPr>
            </w:pPr>
            <w:r w:rsidRPr="00C57CFE">
              <w:rPr>
                <w:rFonts w:ascii="Arial" w:eastAsia="Times New Roman" w:hAnsi="Arial" w:cs="Arial"/>
                <w:sz w:val="20"/>
                <w:szCs w:val="20"/>
              </w:rPr>
              <w:t xml:space="preserve">(ex. </w:t>
            </w:r>
            <w:r w:rsidRPr="00C57CFE">
              <w:rPr>
                <w:rFonts w:ascii="Arial" w:eastAsia="Times New Roman" w:hAnsi="Arial" w:cs="Arial"/>
                <w:caps/>
                <w:color w:val="0000FF"/>
                <w:sz w:val="20"/>
                <w:szCs w:val="20"/>
              </w:rPr>
              <w:t xml:space="preserve">doa </w:t>
            </w:r>
            <w:r w:rsidRPr="00C57CFE">
              <w:rPr>
                <w:rFonts w:ascii="Arial" w:eastAsia="Times New Roman" w:hAnsi="Arial" w:cs="Arial"/>
                <w:caps/>
                <w:color w:val="008000"/>
                <w:sz w:val="20"/>
                <w:szCs w:val="20"/>
              </w:rPr>
              <w:t xml:space="preserve">Helpdesk </w:t>
            </w:r>
            <w:r w:rsidRPr="00C57CFE">
              <w:rPr>
                <w:rFonts w:ascii="Arial" w:eastAsia="Times New Roman" w:hAnsi="Arial" w:cs="Arial"/>
                <w:sz w:val="20"/>
                <w:szCs w:val="20"/>
              </w:rPr>
              <w:t>with an e</w:t>
            </w:r>
            <w:r>
              <w:rPr>
                <w:rFonts w:ascii="Arial" w:eastAsia="Times New Roman" w:hAnsi="Arial" w:cs="Arial"/>
                <w:sz w:val="20"/>
                <w:szCs w:val="20"/>
              </w:rPr>
              <w:t>-</w:t>
            </w:r>
            <w:r w:rsidRPr="00C57CFE">
              <w:rPr>
                <w:rFonts w:ascii="Arial" w:eastAsia="Times New Roman" w:hAnsi="Arial" w:cs="Arial"/>
                <w:sz w:val="20"/>
                <w:szCs w:val="20"/>
              </w:rPr>
              <w:t xml:space="preserve">mail address of </w:t>
            </w:r>
            <w:r w:rsidRPr="00C57CFE">
              <w:rPr>
                <w:rFonts w:ascii="Arial" w:eastAsia="Times New Roman" w:hAnsi="Arial" w:cs="Arial"/>
                <w:caps/>
                <w:color w:val="0000FF"/>
                <w:sz w:val="20"/>
                <w:szCs w:val="20"/>
              </w:rPr>
              <w:t>doa</w:t>
            </w:r>
            <w:r w:rsidRPr="00C57CFE">
              <w:rPr>
                <w:rFonts w:ascii="Arial" w:eastAsia="Times New Roman" w:hAnsi="Arial" w:cs="Arial"/>
                <w:caps/>
                <w:color w:val="008000"/>
                <w:sz w:val="20"/>
                <w:szCs w:val="20"/>
              </w:rPr>
              <w:t>Helpdesk</w:t>
            </w:r>
            <w:r w:rsidRPr="00C57CFE">
              <w:rPr>
                <w:rFonts w:ascii="Arial" w:eastAsia="Times New Roman" w:hAnsi="Arial" w:cs="Arial"/>
                <w:sz w:val="20"/>
                <w:szCs w:val="20"/>
              </w:rPr>
              <w:t>@Wisconsin.gov</w:t>
            </w:r>
            <w:r w:rsidRPr="00C57CFE">
              <w:rPr>
                <w:rFonts w:ascii="Arial" w:eastAsia="Times New Roman" w:hAnsi="Arial" w:cs="Arial"/>
                <w:sz w:val="20"/>
                <w:szCs w:val="20"/>
              </w:rPr>
              <w:br/>
              <w:t>or</w:t>
            </w:r>
            <w:r w:rsidRPr="00C57CFE">
              <w:rPr>
                <w:rFonts w:ascii="Arial" w:eastAsia="Times New Roman" w:hAnsi="Arial" w:cs="Arial"/>
                <w:sz w:val="20"/>
                <w:szCs w:val="20"/>
              </w:rPr>
              <w:br/>
            </w:r>
            <w:r w:rsidRPr="00C57CFE">
              <w:rPr>
                <w:rFonts w:ascii="Arial" w:eastAsia="Times New Roman" w:hAnsi="Arial" w:cs="Arial"/>
                <w:caps/>
                <w:color w:val="0000FF"/>
                <w:sz w:val="20"/>
                <w:szCs w:val="20"/>
              </w:rPr>
              <w:t xml:space="preserve">doa </w:t>
            </w:r>
            <w:r w:rsidRPr="00C57CFE">
              <w:rPr>
                <w:rFonts w:ascii="Arial" w:eastAsia="Times New Roman" w:hAnsi="Arial" w:cs="Arial"/>
                <w:caps/>
                <w:color w:val="008000"/>
                <w:sz w:val="20"/>
                <w:szCs w:val="20"/>
              </w:rPr>
              <w:t xml:space="preserve">Print Center </w:t>
            </w:r>
            <w:r w:rsidRPr="00C57CFE">
              <w:rPr>
                <w:rFonts w:ascii="Arial" w:eastAsia="Times New Roman" w:hAnsi="Arial" w:cs="Arial"/>
                <w:sz w:val="20"/>
                <w:szCs w:val="20"/>
              </w:rPr>
              <w:t>with an e</w:t>
            </w:r>
            <w:r>
              <w:rPr>
                <w:rFonts w:ascii="Arial" w:eastAsia="Times New Roman" w:hAnsi="Arial" w:cs="Arial"/>
                <w:sz w:val="20"/>
                <w:szCs w:val="20"/>
              </w:rPr>
              <w:t>-</w:t>
            </w:r>
            <w:r w:rsidRPr="00C57CFE">
              <w:rPr>
                <w:rFonts w:ascii="Arial" w:eastAsia="Times New Roman" w:hAnsi="Arial" w:cs="Arial"/>
                <w:sz w:val="20"/>
                <w:szCs w:val="20"/>
              </w:rPr>
              <w:t xml:space="preserve">mail address of </w:t>
            </w:r>
            <w:r w:rsidRPr="00C57CFE">
              <w:rPr>
                <w:rFonts w:ascii="Arial" w:eastAsia="Times New Roman" w:hAnsi="Arial" w:cs="Arial"/>
                <w:caps/>
                <w:color w:val="0000FF"/>
                <w:sz w:val="20"/>
                <w:szCs w:val="20"/>
              </w:rPr>
              <w:t>doa</w:t>
            </w:r>
            <w:r w:rsidRPr="00C57CFE">
              <w:rPr>
                <w:rFonts w:ascii="Arial" w:eastAsia="Times New Roman" w:hAnsi="Arial" w:cs="Arial"/>
                <w:caps/>
                <w:color w:val="008000"/>
                <w:sz w:val="20"/>
                <w:szCs w:val="20"/>
              </w:rPr>
              <w:t>PRINTCENTER</w:t>
            </w:r>
            <w:r w:rsidRPr="00C57CFE">
              <w:rPr>
                <w:rFonts w:ascii="Arial" w:eastAsia="Times New Roman" w:hAnsi="Arial" w:cs="Arial"/>
                <w:sz w:val="20"/>
                <w:szCs w:val="20"/>
              </w:rPr>
              <w:t xml:space="preserve">@Wisconsin.gov) </w:t>
            </w:r>
          </w:p>
          <w:p w14:paraId="4FC83930" w14:textId="77777777" w:rsidR="00D92A68" w:rsidRPr="00C57CFE" w:rsidRDefault="00D92A68" w:rsidP="003835AE">
            <w:pPr>
              <w:spacing w:before="120" w:after="120"/>
              <w:rPr>
                <w:rFonts w:ascii="Arial" w:eastAsia="Times New Roman" w:hAnsi="Arial" w:cs="Arial"/>
                <w:sz w:val="20"/>
                <w:szCs w:val="20"/>
              </w:rPr>
            </w:pPr>
            <w:r w:rsidRPr="00C57CFE">
              <w:rPr>
                <w:rFonts w:ascii="Arial" w:eastAsia="Times New Roman" w:hAnsi="Arial" w:cs="Arial"/>
                <w:b/>
                <w:sz w:val="20"/>
                <w:szCs w:val="20"/>
              </w:rPr>
              <w:t>NOTE:</w:t>
            </w:r>
            <w:r w:rsidRPr="00C57CFE">
              <w:rPr>
                <w:rFonts w:ascii="Arial" w:eastAsia="Times New Roman" w:hAnsi="Arial" w:cs="Arial"/>
                <w:sz w:val="20"/>
                <w:szCs w:val="20"/>
              </w:rPr>
              <w:t xml:space="preserve"> Agencies can, after migration, provide a friendlier, shorter </w:t>
            </w:r>
            <w:r>
              <w:rPr>
                <w:rFonts w:ascii="Arial" w:eastAsia="Times New Roman" w:hAnsi="Arial" w:cs="Arial"/>
                <w:sz w:val="20"/>
                <w:szCs w:val="20"/>
              </w:rPr>
              <w:t>e-mail address</w:t>
            </w:r>
            <w:r w:rsidRPr="00C57CFE">
              <w:rPr>
                <w:rFonts w:ascii="Arial" w:eastAsia="Times New Roman" w:hAnsi="Arial" w:cs="Arial"/>
                <w:sz w:val="20"/>
                <w:szCs w:val="20"/>
              </w:rPr>
              <w:t xml:space="preserve"> (called a secondary proxy) via Service Request or self</w:t>
            </w:r>
            <w:r>
              <w:rPr>
                <w:rFonts w:ascii="Arial" w:eastAsia="Times New Roman" w:hAnsi="Arial" w:cs="Arial"/>
                <w:sz w:val="20"/>
                <w:szCs w:val="20"/>
              </w:rPr>
              <w:t>-</w:t>
            </w:r>
            <w:r w:rsidRPr="00C57CFE">
              <w:rPr>
                <w:rFonts w:ascii="Arial" w:eastAsia="Times New Roman" w:hAnsi="Arial" w:cs="Arial"/>
                <w:sz w:val="20"/>
                <w:szCs w:val="20"/>
              </w:rPr>
              <w:t xml:space="preserve">management, but it must still begin with the </w:t>
            </w:r>
            <w:r w:rsidRPr="00C57CFE">
              <w:rPr>
                <w:rFonts w:ascii="Arial" w:eastAsia="Times New Roman" w:hAnsi="Arial" w:cs="Arial"/>
                <w:color w:val="0000FF"/>
                <w:sz w:val="20"/>
                <w:szCs w:val="20"/>
              </w:rPr>
              <w:t>Agency ID</w:t>
            </w:r>
            <w:r w:rsidRPr="00C57CFE">
              <w:rPr>
                <w:rFonts w:ascii="Arial" w:eastAsia="Times New Roman" w:hAnsi="Arial" w:cs="Arial"/>
                <w:sz w:val="20"/>
                <w:szCs w:val="20"/>
              </w:rPr>
              <w:t>.</w:t>
            </w:r>
          </w:p>
        </w:tc>
      </w:tr>
    </w:tbl>
    <w:p w14:paraId="0A317178" w14:textId="67C41B8B" w:rsidR="00D92A68" w:rsidRDefault="00D92A68">
      <w:r>
        <w:rPr>
          <w:rFonts w:ascii="Arial Black" w:eastAsia="Times New Roman" w:hAnsi="Arial Black" w:cs="Arial"/>
          <w:b/>
          <w:bCs/>
          <w:sz w:val="32"/>
          <w:szCs w:val="32"/>
        </w:rPr>
        <w:br w:type="page"/>
      </w:r>
      <w:r>
        <w:br w:type="page"/>
      </w:r>
    </w:p>
    <w:p w14:paraId="1B5F3C5E" w14:textId="77777777" w:rsidR="00D92A68" w:rsidRDefault="00D92A68"/>
    <w:p w14:paraId="74384501" w14:textId="77777777" w:rsidR="007726D5" w:rsidRDefault="007726D5"/>
    <w:p w14:paraId="32AC29CC" w14:textId="77777777" w:rsidR="007726D5" w:rsidRDefault="007726D5"/>
    <w:p w14:paraId="32AC29CD" w14:textId="77777777" w:rsidR="007726D5" w:rsidRDefault="007726D5"/>
    <w:p w14:paraId="32AC29CE" w14:textId="77777777" w:rsidR="007726D5" w:rsidRDefault="007726D5"/>
    <w:p w14:paraId="32AC29CF" w14:textId="77777777" w:rsidR="00875AEB" w:rsidRDefault="00875AEB"/>
    <w:p w14:paraId="32AC29D0" w14:textId="77777777" w:rsidR="007726D5" w:rsidRDefault="007726D5" w:rsidP="007726D5">
      <w:pPr>
        <w:jc w:val="center"/>
      </w:pPr>
      <w:r>
        <w:rPr>
          <w:noProof/>
        </w:rPr>
        <w:drawing>
          <wp:inline distT="0" distB="0" distL="0" distR="0" wp14:anchorId="32AC2E0D" wp14:editId="32AC2E0E">
            <wp:extent cx="1905000" cy="1270000"/>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detlogo1.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p w14:paraId="32AC29D1" w14:textId="77777777" w:rsidR="007726D5" w:rsidRPr="00021E14" w:rsidRDefault="007726D5" w:rsidP="00021E14">
      <w:pPr>
        <w:pStyle w:val="Heading1"/>
      </w:pPr>
    </w:p>
    <w:p w14:paraId="32AC29D2" w14:textId="785768BB" w:rsidR="007726D5" w:rsidRPr="00021E14" w:rsidRDefault="00D92A68" w:rsidP="00021E14">
      <w:pPr>
        <w:pStyle w:val="Heading1"/>
      </w:pPr>
      <w:bookmarkStart w:id="256" w:name="_B._How_to"/>
      <w:bookmarkStart w:id="257" w:name="_Toc402528101"/>
      <w:bookmarkStart w:id="258" w:name="_Toc454972311"/>
      <w:bookmarkEnd w:id="256"/>
      <w:r>
        <w:t>C</w:t>
      </w:r>
      <w:r w:rsidR="007726D5" w:rsidRPr="00021E14">
        <w:t xml:space="preserve">. </w:t>
      </w:r>
      <w:r w:rsidR="00466D50" w:rsidRPr="00021E14">
        <w:t xml:space="preserve">Accessing </w:t>
      </w:r>
      <w:r w:rsidR="007726D5" w:rsidRPr="00021E14">
        <w:t xml:space="preserve">Exchange 2013 </w:t>
      </w:r>
      <w:r w:rsidR="00021E14">
        <w:t>On-</w:t>
      </w:r>
      <w:r w:rsidR="00682AFB" w:rsidRPr="00021E14">
        <w:t xml:space="preserve">Premise and Exchange On-Line </w:t>
      </w:r>
      <w:r w:rsidR="007726D5" w:rsidRPr="00021E14">
        <w:t>Environment</w:t>
      </w:r>
      <w:bookmarkEnd w:id="257"/>
      <w:r w:rsidR="00682AFB" w:rsidRPr="00021E14">
        <w:t>s</w:t>
      </w:r>
      <w:bookmarkEnd w:id="258"/>
    </w:p>
    <w:p w14:paraId="32AC29D4" w14:textId="77777777" w:rsidR="007726D5" w:rsidRDefault="007726D5" w:rsidP="007726D5">
      <w:pPr>
        <w:rPr>
          <w:sz w:val="32"/>
          <w:szCs w:val="32"/>
        </w:rPr>
      </w:pPr>
    </w:p>
    <w:p w14:paraId="32AC29D5" w14:textId="77777777" w:rsidR="007726D5" w:rsidRDefault="007726D5" w:rsidP="007726D5">
      <w:pPr>
        <w:rPr>
          <w:sz w:val="32"/>
          <w:szCs w:val="32"/>
        </w:rPr>
      </w:pPr>
    </w:p>
    <w:p w14:paraId="32AC29D6" w14:textId="77777777" w:rsidR="007726D5" w:rsidRDefault="007726D5" w:rsidP="007726D5">
      <w:pPr>
        <w:rPr>
          <w:sz w:val="32"/>
          <w:szCs w:val="32"/>
        </w:rPr>
      </w:pPr>
    </w:p>
    <w:p w14:paraId="32AC29D7" w14:textId="77777777" w:rsidR="007726D5" w:rsidRDefault="007726D5" w:rsidP="007726D5">
      <w:pPr>
        <w:rPr>
          <w:sz w:val="32"/>
          <w:szCs w:val="32"/>
        </w:rPr>
      </w:pPr>
    </w:p>
    <w:p w14:paraId="32AC29D8" w14:textId="77777777" w:rsidR="007726D5" w:rsidRDefault="007726D5" w:rsidP="007726D5">
      <w:pPr>
        <w:rPr>
          <w:sz w:val="32"/>
          <w:szCs w:val="32"/>
        </w:rPr>
      </w:pPr>
    </w:p>
    <w:p w14:paraId="32AC29D9" w14:textId="04A08EDF" w:rsidR="00AD257B" w:rsidRDefault="00AD257B">
      <w:pPr>
        <w:rPr>
          <w:sz w:val="32"/>
          <w:szCs w:val="32"/>
        </w:rPr>
      </w:pPr>
      <w:r>
        <w:rPr>
          <w:sz w:val="32"/>
          <w:szCs w:val="32"/>
        </w:rPr>
        <w:br w:type="page"/>
      </w:r>
    </w:p>
    <w:p w14:paraId="32AC29DD" w14:textId="2631BD1F" w:rsidR="007726D5" w:rsidRPr="002B1401" w:rsidRDefault="00466D50" w:rsidP="00F55C38">
      <w:pPr>
        <w:spacing w:after="0"/>
        <w:rPr>
          <w:rFonts w:ascii="Arial" w:hAnsi="Arial" w:cs="Arial"/>
          <w:b/>
          <w:sz w:val="32"/>
          <w:szCs w:val="32"/>
        </w:rPr>
      </w:pPr>
      <w:r>
        <w:rPr>
          <w:rFonts w:ascii="Arial" w:hAnsi="Arial" w:cs="Arial"/>
          <w:b/>
          <w:sz w:val="32"/>
          <w:szCs w:val="32"/>
        </w:rPr>
        <w:t>Accessing</w:t>
      </w:r>
      <w:r w:rsidR="007726D5" w:rsidRPr="002B1401">
        <w:rPr>
          <w:rFonts w:ascii="Arial" w:hAnsi="Arial" w:cs="Arial"/>
          <w:b/>
          <w:sz w:val="32"/>
          <w:szCs w:val="32"/>
        </w:rPr>
        <w:t xml:space="preserve"> Exchange 2013</w:t>
      </w:r>
      <w:r w:rsidR="005D7A1D">
        <w:rPr>
          <w:rFonts w:ascii="Arial" w:hAnsi="Arial" w:cs="Arial"/>
          <w:b/>
          <w:sz w:val="32"/>
          <w:szCs w:val="32"/>
        </w:rPr>
        <w:t xml:space="preserve"> and Exchange On-Line</w:t>
      </w:r>
    </w:p>
    <w:p w14:paraId="32AC29DE" w14:textId="77777777" w:rsidR="007726D5" w:rsidRPr="0087766A" w:rsidRDefault="007726D5" w:rsidP="007726D5">
      <w:pPr>
        <w:spacing w:after="0" w:line="240" w:lineRule="auto"/>
        <w:rPr>
          <w:rFonts w:ascii="Arial" w:hAnsi="Arial" w:cs="Arial"/>
          <w:sz w:val="20"/>
          <w:szCs w:val="20"/>
        </w:rPr>
      </w:pPr>
    </w:p>
    <w:tbl>
      <w:tblPr>
        <w:tblStyle w:val="TableGrid"/>
        <w:tblW w:w="0" w:type="auto"/>
        <w:tblInd w:w="108" w:type="dxa"/>
        <w:tblLook w:val="04A0" w:firstRow="1" w:lastRow="0" w:firstColumn="1" w:lastColumn="0" w:noHBand="0" w:noVBand="1"/>
      </w:tblPr>
      <w:tblGrid>
        <w:gridCol w:w="9360"/>
      </w:tblGrid>
      <w:tr w:rsidR="007726D5" w14:paraId="32AC29E0" w14:textId="77777777" w:rsidTr="007726D5">
        <w:tc>
          <w:tcPr>
            <w:tcW w:w="9360" w:type="dxa"/>
            <w:tcBorders>
              <w:left w:val="nil"/>
              <w:bottom w:val="nil"/>
              <w:right w:val="nil"/>
            </w:tcBorders>
          </w:tcPr>
          <w:p w14:paraId="32AC29DF" w14:textId="0B969A92" w:rsidR="007726D5" w:rsidRDefault="007726D5" w:rsidP="00282C09">
            <w:pPr>
              <w:spacing w:before="120" w:after="120"/>
              <w:rPr>
                <w:rFonts w:ascii="Arial" w:hAnsi="Arial" w:cs="Arial"/>
                <w:sz w:val="20"/>
                <w:szCs w:val="20"/>
              </w:rPr>
            </w:pPr>
            <w:r w:rsidRPr="0051369F">
              <w:rPr>
                <w:rFonts w:ascii="Arial" w:hAnsi="Arial" w:cs="Arial"/>
                <w:sz w:val="20"/>
                <w:szCs w:val="20"/>
              </w:rPr>
              <w:t xml:space="preserve">There are </w:t>
            </w:r>
            <w:r>
              <w:rPr>
                <w:rFonts w:ascii="Arial" w:hAnsi="Arial" w:cs="Arial"/>
                <w:sz w:val="20"/>
                <w:szCs w:val="20"/>
              </w:rPr>
              <w:t>two methods of</w:t>
            </w:r>
            <w:r w:rsidRPr="0051369F">
              <w:rPr>
                <w:rFonts w:ascii="Arial" w:hAnsi="Arial" w:cs="Arial"/>
                <w:sz w:val="20"/>
                <w:szCs w:val="20"/>
              </w:rPr>
              <w:t xml:space="preserve"> accessing </w:t>
            </w:r>
            <w:r w:rsidR="00282C09">
              <w:rPr>
                <w:rFonts w:ascii="Arial" w:hAnsi="Arial" w:cs="Arial"/>
                <w:sz w:val="20"/>
                <w:szCs w:val="20"/>
              </w:rPr>
              <w:t>an Exchange</w:t>
            </w:r>
            <w:r w:rsidRPr="0051369F">
              <w:rPr>
                <w:rFonts w:ascii="Arial" w:hAnsi="Arial" w:cs="Arial"/>
                <w:sz w:val="20"/>
                <w:szCs w:val="20"/>
              </w:rPr>
              <w:t xml:space="preserve"> environment</w:t>
            </w:r>
            <w:r>
              <w:rPr>
                <w:rFonts w:ascii="Arial" w:hAnsi="Arial" w:cs="Arial"/>
                <w:sz w:val="20"/>
                <w:szCs w:val="20"/>
              </w:rPr>
              <w:t xml:space="preserve"> to perform administrative functions</w:t>
            </w:r>
            <w:r w:rsidR="0052466F">
              <w:rPr>
                <w:rFonts w:ascii="Arial" w:hAnsi="Arial" w:cs="Arial"/>
                <w:sz w:val="20"/>
                <w:szCs w:val="20"/>
              </w:rPr>
              <w:t>;</w:t>
            </w:r>
            <w:r>
              <w:rPr>
                <w:rFonts w:ascii="Arial" w:hAnsi="Arial" w:cs="Arial"/>
                <w:sz w:val="20"/>
                <w:szCs w:val="20"/>
              </w:rPr>
              <w:t xml:space="preserve"> the Exchange Admin Center</w:t>
            </w:r>
            <w:r w:rsidRPr="0051369F">
              <w:rPr>
                <w:rFonts w:ascii="Arial" w:hAnsi="Arial" w:cs="Arial"/>
                <w:sz w:val="20"/>
                <w:szCs w:val="20"/>
              </w:rPr>
              <w:t xml:space="preserve"> (ECP)</w:t>
            </w:r>
            <w:r>
              <w:rPr>
                <w:rFonts w:ascii="Arial" w:hAnsi="Arial" w:cs="Arial"/>
                <w:sz w:val="20"/>
                <w:szCs w:val="20"/>
              </w:rPr>
              <w:t xml:space="preserve"> and</w:t>
            </w:r>
            <w:r w:rsidRPr="0051369F">
              <w:rPr>
                <w:rFonts w:ascii="Arial" w:hAnsi="Arial" w:cs="Arial"/>
                <w:sz w:val="20"/>
                <w:szCs w:val="20"/>
              </w:rPr>
              <w:t xml:space="preserve"> Remote PowerShell</w:t>
            </w:r>
            <w:r>
              <w:rPr>
                <w:rFonts w:ascii="Arial" w:hAnsi="Arial" w:cs="Arial"/>
                <w:sz w:val="20"/>
                <w:szCs w:val="20"/>
              </w:rPr>
              <w:t xml:space="preserve">. </w:t>
            </w:r>
            <w:r w:rsidRPr="0051369F">
              <w:rPr>
                <w:rFonts w:ascii="Arial" w:hAnsi="Arial" w:cs="Arial"/>
                <w:sz w:val="20"/>
                <w:szCs w:val="20"/>
              </w:rPr>
              <w:t>The ECP is a web based GUI interface that is accessible over port 443 and is o</w:t>
            </w:r>
            <w:r>
              <w:rPr>
                <w:rFonts w:ascii="Arial" w:hAnsi="Arial" w:cs="Arial"/>
                <w:sz w:val="20"/>
                <w:szCs w:val="20"/>
              </w:rPr>
              <w:t xml:space="preserve">pen to </w:t>
            </w:r>
            <w:proofErr w:type="spellStart"/>
            <w:r>
              <w:rPr>
                <w:rFonts w:ascii="Arial" w:hAnsi="Arial" w:cs="Arial"/>
                <w:sz w:val="20"/>
                <w:szCs w:val="20"/>
              </w:rPr>
              <w:t>Statenet</w:t>
            </w:r>
            <w:proofErr w:type="spellEnd"/>
            <w:r>
              <w:rPr>
                <w:rFonts w:ascii="Arial" w:hAnsi="Arial" w:cs="Arial"/>
                <w:sz w:val="20"/>
                <w:szCs w:val="20"/>
              </w:rPr>
              <w:t xml:space="preserve"> IP addresses. </w:t>
            </w:r>
            <w:r w:rsidRPr="0051369F">
              <w:rPr>
                <w:rFonts w:ascii="Arial" w:hAnsi="Arial" w:cs="Arial"/>
                <w:sz w:val="20"/>
                <w:szCs w:val="20"/>
              </w:rPr>
              <w:t xml:space="preserve">Remote PowerShell is also accessible over port </w:t>
            </w:r>
            <w:r>
              <w:rPr>
                <w:rFonts w:ascii="Arial" w:hAnsi="Arial" w:cs="Arial"/>
                <w:sz w:val="20"/>
                <w:szCs w:val="20"/>
              </w:rPr>
              <w:t>80</w:t>
            </w:r>
            <w:r w:rsidRPr="0051369F">
              <w:rPr>
                <w:rFonts w:ascii="Arial" w:hAnsi="Arial" w:cs="Arial"/>
                <w:sz w:val="20"/>
                <w:szCs w:val="20"/>
              </w:rPr>
              <w:t xml:space="preserve"> from within </w:t>
            </w:r>
            <w:proofErr w:type="spellStart"/>
            <w:r w:rsidRPr="0051369F">
              <w:rPr>
                <w:rFonts w:ascii="Arial" w:hAnsi="Arial" w:cs="Arial"/>
                <w:sz w:val="20"/>
                <w:szCs w:val="20"/>
              </w:rPr>
              <w:t>Statenet</w:t>
            </w:r>
            <w:proofErr w:type="spellEnd"/>
            <w:r w:rsidRPr="0051369F">
              <w:rPr>
                <w:rFonts w:ascii="Arial" w:hAnsi="Arial" w:cs="Arial"/>
                <w:sz w:val="20"/>
                <w:szCs w:val="20"/>
              </w:rPr>
              <w:t xml:space="preserve"> IP ranges.  </w:t>
            </w:r>
          </w:p>
        </w:tc>
      </w:tr>
      <w:tr w:rsidR="007726D5" w14:paraId="32AC29E2" w14:textId="77777777" w:rsidTr="007726D5">
        <w:tc>
          <w:tcPr>
            <w:tcW w:w="9360" w:type="dxa"/>
            <w:tcBorders>
              <w:top w:val="nil"/>
              <w:left w:val="nil"/>
              <w:right w:val="nil"/>
            </w:tcBorders>
          </w:tcPr>
          <w:p w14:paraId="32AC29E1" w14:textId="2A2F3E85" w:rsidR="007726D5" w:rsidRPr="00D84A17" w:rsidRDefault="00D92A68" w:rsidP="00021E14">
            <w:pPr>
              <w:pStyle w:val="Heading2"/>
              <w:outlineLvl w:val="1"/>
            </w:pPr>
            <w:bookmarkStart w:id="259" w:name="_Toc454972312"/>
            <w:r>
              <w:t>C</w:t>
            </w:r>
            <w:r w:rsidR="00D84A17">
              <w:t>.1</w:t>
            </w:r>
            <w:r w:rsidR="00D84A17">
              <w:tab/>
            </w:r>
            <w:r w:rsidR="00C54CA5">
              <w:t>Connect via Web Browser</w:t>
            </w:r>
            <w:bookmarkEnd w:id="259"/>
          </w:p>
        </w:tc>
      </w:tr>
      <w:tr w:rsidR="007726D5" w14:paraId="32AC29E5" w14:textId="77777777" w:rsidTr="007726D5">
        <w:tc>
          <w:tcPr>
            <w:tcW w:w="9360" w:type="dxa"/>
            <w:tcBorders>
              <w:left w:val="nil"/>
              <w:bottom w:val="nil"/>
              <w:right w:val="nil"/>
            </w:tcBorders>
          </w:tcPr>
          <w:p w14:paraId="32AC29E3" w14:textId="3914F70B" w:rsidR="007726D5" w:rsidRDefault="007726D5" w:rsidP="007726D5">
            <w:pPr>
              <w:spacing w:before="120" w:after="120"/>
              <w:rPr>
                <w:rFonts w:ascii="Arial" w:hAnsi="Arial" w:cs="Arial"/>
                <w:sz w:val="20"/>
                <w:szCs w:val="20"/>
              </w:rPr>
            </w:pPr>
            <w:r w:rsidRPr="0051369F">
              <w:rPr>
                <w:rFonts w:ascii="Arial" w:hAnsi="Arial" w:cs="Arial"/>
                <w:sz w:val="20"/>
                <w:szCs w:val="20"/>
              </w:rPr>
              <w:t xml:space="preserve">To access </w:t>
            </w:r>
            <w:r>
              <w:rPr>
                <w:rFonts w:ascii="Arial" w:hAnsi="Arial" w:cs="Arial"/>
                <w:sz w:val="20"/>
                <w:szCs w:val="20"/>
              </w:rPr>
              <w:t xml:space="preserve">the </w:t>
            </w:r>
            <w:r w:rsidRPr="00CA3BBF">
              <w:rPr>
                <w:rFonts w:ascii="Arial" w:hAnsi="Arial" w:cs="Arial"/>
                <w:b/>
                <w:sz w:val="20"/>
                <w:szCs w:val="20"/>
              </w:rPr>
              <w:t xml:space="preserve">ECP for Exchange </w:t>
            </w:r>
            <w:r w:rsidR="00056A60">
              <w:rPr>
                <w:rFonts w:ascii="Arial" w:hAnsi="Arial" w:cs="Arial"/>
                <w:b/>
                <w:sz w:val="20"/>
                <w:szCs w:val="20"/>
              </w:rPr>
              <w:t xml:space="preserve">2013 on premise </w:t>
            </w:r>
            <w:r w:rsidRPr="00056A60">
              <w:rPr>
                <w:rFonts w:ascii="Arial" w:hAnsi="Arial" w:cs="Arial"/>
                <w:sz w:val="20"/>
                <w:szCs w:val="20"/>
              </w:rPr>
              <w:t>management f</w:t>
            </w:r>
            <w:r>
              <w:rPr>
                <w:rFonts w:ascii="Arial" w:hAnsi="Arial" w:cs="Arial"/>
                <w:sz w:val="20"/>
                <w:szCs w:val="20"/>
              </w:rPr>
              <w:t>unctions</w:t>
            </w:r>
            <w:r w:rsidRPr="0051369F">
              <w:rPr>
                <w:rFonts w:ascii="Arial" w:hAnsi="Arial" w:cs="Arial"/>
                <w:sz w:val="20"/>
                <w:szCs w:val="20"/>
              </w:rPr>
              <w:t xml:space="preserve"> use the </w:t>
            </w:r>
            <w:r>
              <w:rPr>
                <w:rFonts w:ascii="Arial" w:hAnsi="Arial" w:cs="Arial"/>
                <w:sz w:val="20"/>
                <w:szCs w:val="20"/>
              </w:rPr>
              <w:t>following link</w:t>
            </w:r>
            <w:r w:rsidR="00FD350D">
              <w:rPr>
                <w:rFonts w:ascii="Arial" w:hAnsi="Arial" w:cs="Arial"/>
                <w:sz w:val="20"/>
                <w:szCs w:val="20"/>
              </w:rPr>
              <w:t>s</w:t>
            </w:r>
            <w:r w:rsidRPr="0051369F">
              <w:rPr>
                <w:rFonts w:ascii="Arial" w:hAnsi="Arial" w:cs="Arial"/>
                <w:sz w:val="20"/>
                <w:szCs w:val="20"/>
              </w:rPr>
              <w:t>:</w:t>
            </w:r>
          </w:p>
          <w:p w14:paraId="51397EFF" w14:textId="77777777" w:rsidR="007726D5" w:rsidRDefault="00FD350D" w:rsidP="002210F4">
            <w:pPr>
              <w:spacing w:before="120" w:after="120"/>
              <w:rPr>
                <w:rStyle w:val="Hyperlink"/>
                <w:rFonts w:ascii="Arial" w:hAnsi="Arial" w:cs="Arial"/>
                <w:color w:val="auto"/>
                <w:sz w:val="20"/>
                <w:szCs w:val="20"/>
                <w:u w:val="none"/>
              </w:rPr>
            </w:pPr>
            <w:r>
              <w:rPr>
                <w:rFonts w:ascii="Arial" w:hAnsi="Arial" w:cs="Arial"/>
                <w:sz w:val="20"/>
                <w:szCs w:val="20"/>
              </w:rPr>
              <w:t xml:space="preserve">Production:    </w:t>
            </w:r>
            <w:hyperlink r:id="rId14" w:history="1">
              <w:r w:rsidR="00670A80" w:rsidRPr="006E52B9">
                <w:rPr>
                  <w:rStyle w:val="Hyperlink"/>
                  <w:rFonts w:ascii="Arial" w:hAnsi="Arial" w:cs="Arial"/>
                  <w:sz w:val="20"/>
                  <w:szCs w:val="20"/>
                </w:rPr>
                <w:t>https://mail.wisconsin.gov/ecp</w:t>
              </w:r>
            </w:hyperlink>
            <w:r w:rsidR="007726D5" w:rsidRPr="002210F4">
              <w:rPr>
                <w:rStyle w:val="Hyperlink"/>
                <w:rFonts w:ascii="Arial" w:hAnsi="Arial" w:cs="Arial"/>
                <w:sz w:val="20"/>
                <w:szCs w:val="20"/>
                <w:u w:val="none"/>
              </w:rPr>
              <w:t xml:space="preserve">  </w:t>
            </w:r>
            <w:r w:rsidR="007726D5" w:rsidRPr="002210F4">
              <w:rPr>
                <w:rStyle w:val="Hyperlink"/>
                <w:rFonts w:ascii="Arial" w:hAnsi="Arial" w:cs="Arial"/>
                <w:color w:val="auto"/>
                <w:sz w:val="20"/>
                <w:szCs w:val="20"/>
                <w:u w:val="none"/>
              </w:rPr>
              <w:t>use</w:t>
            </w:r>
            <w:r>
              <w:rPr>
                <w:rStyle w:val="Hyperlink"/>
                <w:rFonts w:ascii="Arial" w:hAnsi="Arial" w:cs="Arial"/>
                <w:color w:val="auto"/>
                <w:sz w:val="20"/>
                <w:szCs w:val="20"/>
                <w:u w:val="none"/>
              </w:rPr>
              <w:t xml:space="preserve"> </w:t>
            </w:r>
            <w:r w:rsidR="002210F4">
              <w:rPr>
                <w:rStyle w:val="Hyperlink"/>
                <w:rFonts w:ascii="Arial" w:hAnsi="Arial" w:cs="Arial"/>
                <w:color w:val="auto"/>
                <w:sz w:val="20"/>
                <w:szCs w:val="20"/>
                <w:u w:val="none"/>
              </w:rPr>
              <w:t>(</w:t>
            </w:r>
            <w:r w:rsidR="007726D5" w:rsidRPr="002210F4">
              <w:rPr>
                <w:rStyle w:val="Hyperlink"/>
                <w:rFonts w:ascii="Arial" w:hAnsi="Arial" w:cs="Arial"/>
                <w:color w:val="auto"/>
                <w:sz w:val="20"/>
                <w:szCs w:val="20"/>
                <w:u w:val="none"/>
              </w:rPr>
              <w:t>accounts\e</w:t>
            </w:r>
            <w:r w:rsidR="006E3645" w:rsidRPr="002210F4">
              <w:rPr>
                <w:rStyle w:val="Hyperlink"/>
                <w:rFonts w:ascii="Arial" w:hAnsi="Arial" w:cs="Arial"/>
                <w:color w:val="auto"/>
                <w:sz w:val="20"/>
                <w:szCs w:val="20"/>
                <w:u w:val="none"/>
              </w:rPr>
              <w:t>-</w:t>
            </w:r>
            <w:r w:rsidR="007726D5" w:rsidRPr="002210F4">
              <w:rPr>
                <w:rStyle w:val="Hyperlink"/>
                <w:rFonts w:ascii="Arial" w:hAnsi="Arial" w:cs="Arial"/>
                <w:color w:val="auto"/>
                <w:sz w:val="20"/>
                <w:szCs w:val="20"/>
                <w:u w:val="none"/>
              </w:rPr>
              <w:t>mail admin account)</w:t>
            </w:r>
          </w:p>
          <w:p w14:paraId="745636C9" w14:textId="77777777" w:rsidR="00FD350D" w:rsidRDefault="00FD350D" w:rsidP="002210F4">
            <w:pPr>
              <w:spacing w:before="120" w:after="120"/>
              <w:rPr>
                <w:rStyle w:val="Hyperlink"/>
                <w:rFonts w:ascii="Arial" w:hAnsi="Arial" w:cs="Arial"/>
                <w:color w:val="auto"/>
                <w:sz w:val="20"/>
                <w:szCs w:val="20"/>
                <w:u w:val="none"/>
              </w:rPr>
            </w:pPr>
            <w:r>
              <w:rPr>
                <w:rStyle w:val="Hyperlink"/>
                <w:rFonts w:ascii="Arial" w:hAnsi="Arial" w:cs="Arial"/>
                <w:color w:val="auto"/>
                <w:sz w:val="20"/>
                <w:szCs w:val="20"/>
                <w:u w:val="none"/>
              </w:rPr>
              <w:t xml:space="preserve">Dev:               </w:t>
            </w:r>
            <w:hyperlink r:id="rId15" w:history="1">
              <w:r w:rsidRPr="00A2757F">
                <w:rPr>
                  <w:rStyle w:val="Hyperlink"/>
                  <w:rFonts w:ascii="Arial" w:hAnsi="Arial" w:cs="Arial"/>
                  <w:sz w:val="20"/>
                  <w:szCs w:val="20"/>
                </w:rPr>
                <w:t>https://devmail.wi.gov/ecp</w:t>
              </w:r>
            </w:hyperlink>
            <w:r>
              <w:rPr>
                <w:rStyle w:val="Hyperlink"/>
                <w:rFonts w:ascii="Arial" w:hAnsi="Arial" w:cs="Arial"/>
                <w:color w:val="auto"/>
                <w:sz w:val="20"/>
                <w:szCs w:val="20"/>
                <w:u w:val="none"/>
              </w:rPr>
              <w:t xml:space="preserve">    use (</w:t>
            </w:r>
            <w:proofErr w:type="spellStart"/>
            <w:r>
              <w:rPr>
                <w:rStyle w:val="Hyperlink"/>
                <w:rFonts w:ascii="Arial" w:hAnsi="Arial" w:cs="Arial"/>
                <w:color w:val="auto"/>
                <w:sz w:val="20"/>
                <w:szCs w:val="20"/>
                <w:u w:val="none"/>
              </w:rPr>
              <w:t>accountsdev</w:t>
            </w:r>
            <w:proofErr w:type="spellEnd"/>
            <w:r>
              <w:rPr>
                <w:rStyle w:val="Hyperlink"/>
                <w:rFonts w:ascii="Arial" w:hAnsi="Arial" w:cs="Arial"/>
                <w:color w:val="auto"/>
                <w:sz w:val="20"/>
                <w:szCs w:val="20"/>
                <w:u w:val="none"/>
              </w:rPr>
              <w:t>\e-mail admin account)</w:t>
            </w:r>
          </w:p>
          <w:p w14:paraId="402EA3A3" w14:textId="77777777" w:rsidR="00D84A17" w:rsidRPr="00913251" w:rsidRDefault="00D84A17" w:rsidP="00D84A17">
            <w:pPr>
              <w:rPr>
                <w:rFonts w:ascii="Arial" w:eastAsia="Times New Roman" w:hAnsi="Arial" w:cs="Arial"/>
                <w:sz w:val="20"/>
                <w:szCs w:val="20"/>
              </w:rPr>
            </w:pPr>
            <w:r w:rsidRPr="00913251">
              <w:rPr>
                <w:rFonts w:ascii="Arial" w:eastAsia="Times New Roman" w:hAnsi="Arial" w:cs="Arial"/>
                <w:sz w:val="20"/>
                <w:szCs w:val="20"/>
              </w:rPr>
              <w:t>Due to the way many browsers cache credentials, you should not attempt to login as a different account using the same browser – for example, you should not use Internet Explorer to open the ECP as your admin user and another Internet Explorer session as your mailbox user (unless you open the 2</w:t>
            </w:r>
            <w:r w:rsidRPr="00913251">
              <w:rPr>
                <w:rFonts w:ascii="Arial" w:eastAsia="Times New Roman" w:hAnsi="Arial" w:cs="Arial"/>
                <w:sz w:val="20"/>
                <w:szCs w:val="20"/>
                <w:vertAlign w:val="superscript"/>
              </w:rPr>
              <w:t>nd</w:t>
            </w:r>
            <w:r w:rsidRPr="00913251">
              <w:rPr>
                <w:rFonts w:ascii="Arial" w:eastAsia="Times New Roman" w:hAnsi="Arial" w:cs="Arial"/>
                <w:sz w:val="20"/>
                <w:szCs w:val="20"/>
              </w:rPr>
              <w:t xml:space="preserve"> one as “InPrivate” browsing in the Tools menu of your IE browser. Most other browsers have a similar feature to separate the permissions.</w:t>
            </w:r>
          </w:p>
          <w:p w14:paraId="58486FD1" w14:textId="77777777" w:rsidR="00D84A17" w:rsidRDefault="00D84A17" w:rsidP="002210F4">
            <w:pPr>
              <w:spacing w:before="120" w:after="120"/>
              <w:rPr>
                <w:rStyle w:val="Hyperlink"/>
                <w:rFonts w:ascii="Arial" w:hAnsi="Arial" w:cs="Arial"/>
                <w:color w:val="auto"/>
                <w:sz w:val="20"/>
                <w:szCs w:val="20"/>
                <w:u w:val="none"/>
              </w:rPr>
            </w:pPr>
          </w:p>
          <w:p w14:paraId="14BABBCD" w14:textId="77777777" w:rsidR="00056A60" w:rsidRDefault="00056A60" w:rsidP="002210F4">
            <w:pPr>
              <w:spacing w:before="120" w:after="120"/>
              <w:rPr>
                <w:rStyle w:val="Hyperlink"/>
                <w:rFonts w:ascii="Arial" w:hAnsi="Arial" w:cs="Arial"/>
                <w:color w:val="auto"/>
                <w:sz w:val="20"/>
                <w:szCs w:val="20"/>
                <w:u w:val="none"/>
              </w:rPr>
            </w:pPr>
            <w:r>
              <w:rPr>
                <w:rStyle w:val="Hyperlink"/>
                <w:rFonts w:ascii="Arial" w:hAnsi="Arial" w:cs="Arial"/>
                <w:color w:val="auto"/>
                <w:sz w:val="20"/>
                <w:szCs w:val="20"/>
                <w:u w:val="none"/>
              </w:rPr>
              <w:t xml:space="preserve">To access the </w:t>
            </w:r>
            <w:r>
              <w:rPr>
                <w:rStyle w:val="Hyperlink"/>
                <w:rFonts w:ascii="Arial" w:hAnsi="Arial" w:cs="Arial"/>
                <w:b/>
                <w:color w:val="auto"/>
                <w:sz w:val="20"/>
                <w:szCs w:val="20"/>
                <w:u w:val="none"/>
              </w:rPr>
              <w:t xml:space="preserve">ECP for Exchange </w:t>
            </w:r>
            <w:proofErr w:type="spellStart"/>
            <w:r>
              <w:rPr>
                <w:rStyle w:val="Hyperlink"/>
                <w:rFonts w:ascii="Arial" w:hAnsi="Arial" w:cs="Arial"/>
                <w:b/>
                <w:color w:val="auto"/>
                <w:sz w:val="20"/>
                <w:szCs w:val="20"/>
                <w:u w:val="none"/>
              </w:rPr>
              <w:t>OnLine</w:t>
            </w:r>
            <w:proofErr w:type="spellEnd"/>
            <w:r>
              <w:rPr>
                <w:rStyle w:val="Hyperlink"/>
                <w:rFonts w:ascii="Arial" w:hAnsi="Arial" w:cs="Arial"/>
                <w:b/>
                <w:color w:val="auto"/>
                <w:sz w:val="20"/>
                <w:szCs w:val="20"/>
                <w:u w:val="none"/>
              </w:rPr>
              <w:t xml:space="preserve"> </w:t>
            </w:r>
            <w:r w:rsidRPr="00056A60">
              <w:rPr>
                <w:rStyle w:val="Hyperlink"/>
                <w:rFonts w:ascii="Arial" w:hAnsi="Arial" w:cs="Arial"/>
                <w:color w:val="auto"/>
                <w:sz w:val="20"/>
                <w:szCs w:val="20"/>
                <w:u w:val="none"/>
              </w:rPr>
              <w:t>management</w:t>
            </w:r>
            <w:r>
              <w:rPr>
                <w:rStyle w:val="Hyperlink"/>
                <w:rFonts w:ascii="Arial" w:hAnsi="Arial" w:cs="Arial"/>
                <w:b/>
                <w:color w:val="auto"/>
                <w:sz w:val="20"/>
                <w:szCs w:val="20"/>
                <w:u w:val="none"/>
              </w:rPr>
              <w:t xml:space="preserve"> </w:t>
            </w:r>
            <w:r>
              <w:rPr>
                <w:rStyle w:val="Hyperlink"/>
                <w:rFonts w:ascii="Arial" w:hAnsi="Arial" w:cs="Arial"/>
                <w:color w:val="auto"/>
                <w:sz w:val="20"/>
                <w:szCs w:val="20"/>
                <w:u w:val="none"/>
              </w:rPr>
              <w:t>functions use the following links:</w:t>
            </w:r>
          </w:p>
          <w:p w14:paraId="34B20E2D" w14:textId="5D2E7120" w:rsidR="00A02817" w:rsidRDefault="00056A60" w:rsidP="00A940BF">
            <w:pPr>
              <w:spacing w:before="120" w:after="120"/>
              <w:rPr>
                <w:rStyle w:val="Hyperlink"/>
                <w:rFonts w:ascii="Arial" w:hAnsi="Arial" w:cs="Arial"/>
                <w:color w:val="auto"/>
                <w:sz w:val="20"/>
                <w:szCs w:val="20"/>
                <w:u w:val="none"/>
              </w:rPr>
            </w:pPr>
            <w:r>
              <w:rPr>
                <w:rStyle w:val="Hyperlink"/>
                <w:rFonts w:ascii="Arial" w:hAnsi="Arial" w:cs="Arial"/>
                <w:color w:val="auto"/>
                <w:sz w:val="20"/>
                <w:szCs w:val="20"/>
                <w:u w:val="none"/>
              </w:rPr>
              <w:t xml:space="preserve">Production or Dev:   </w:t>
            </w:r>
            <w:hyperlink r:id="rId16" w:history="1">
              <w:r w:rsidRPr="00A2757F">
                <w:rPr>
                  <w:rStyle w:val="Hyperlink"/>
                  <w:rFonts w:ascii="Arial" w:hAnsi="Arial" w:cs="Arial"/>
                  <w:sz w:val="20"/>
                  <w:szCs w:val="20"/>
                </w:rPr>
                <w:t>https://outlook.office365.com/ecp</w:t>
              </w:r>
            </w:hyperlink>
            <w:r>
              <w:rPr>
                <w:rStyle w:val="Hyperlink"/>
                <w:rFonts w:ascii="Arial" w:hAnsi="Arial" w:cs="Arial"/>
                <w:color w:val="auto"/>
                <w:sz w:val="20"/>
                <w:szCs w:val="20"/>
                <w:u w:val="none"/>
              </w:rPr>
              <w:t xml:space="preserve">  This</w:t>
            </w:r>
            <w:r w:rsidR="00A940BF">
              <w:rPr>
                <w:rStyle w:val="Hyperlink"/>
                <w:rFonts w:ascii="Arial" w:hAnsi="Arial" w:cs="Arial"/>
                <w:color w:val="auto"/>
                <w:sz w:val="20"/>
                <w:szCs w:val="20"/>
                <w:u w:val="none"/>
              </w:rPr>
              <w:t xml:space="preserve"> link will redirect you to a Microsoft login page</w:t>
            </w:r>
            <w:r>
              <w:rPr>
                <w:rStyle w:val="Hyperlink"/>
                <w:rFonts w:ascii="Arial" w:hAnsi="Arial" w:cs="Arial"/>
                <w:color w:val="auto"/>
                <w:sz w:val="20"/>
                <w:szCs w:val="20"/>
                <w:u w:val="none"/>
              </w:rPr>
              <w:t xml:space="preserve"> where you will be prompted to pick an account to use. </w:t>
            </w:r>
            <w:r w:rsidR="00A940BF">
              <w:rPr>
                <w:rStyle w:val="Hyperlink"/>
                <w:rFonts w:ascii="Arial" w:hAnsi="Arial" w:cs="Arial"/>
                <w:color w:val="auto"/>
                <w:sz w:val="20"/>
                <w:szCs w:val="20"/>
                <w:u w:val="none"/>
              </w:rPr>
              <w:br/>
            </w:r>
            <w:r w:rsidR="00282C09">
              <w:rPr>
                <w:rStyle w:val="Hyperlink"/>
                <w:rFonts w:ascii="Arial" w:hAnsi="Arial" w:cs="Arial"/>
                <w:b/>
                <w:color w:val="auto"/>
                <w:sz w:val="20"/>
                <w:szCs w:val="20"/>
                <w:u w:val="none"/>
              </w:rPr>
              <w:t>To</w:t>
            </w:r>
            <w:r w:rsidR="00A940BF">
              <w:rPr>
                <w:rStyle w:val="Hyperlink"/>
                <w:rFonts w:ascii="Arial" w:hAnsi="Arial" w:cs="Arial"/>
                <w:b/>
                <w:color w:val="auto"/>
                <w:sz w:val="20"/>
                <w:szCs w:val="20"/>
                <w:u w:val="none"/>
              </w:rPr>
              <w:t xml:space="preserve"> </w:t>
            </w:r>
            <w:r w:rsidR="00282C09">
              <w:rPr>
                <w:rStyle w:val="Hyperlink"/>
                <w:rFonts w:ascii="Arial" w:hAnsi="Arial" w:cs="Arial"/>
                <w:b/>
                <w:color w:val="auto"/>
                <w:sz w:val="20"/>
                <w:szCs w:val="20"/>
                <w:u w:val="none"/>
              </w:rPr>
              <w:t>manage</w:t>
            </w:r>
            <w:r w:rsidR="00A940BF">
              <w:rPr>
                <w:rStyle w:val="Hyperlink"/>
                <w:rFonts w:ascii="Arial" w:hAnsi="Arial" w:cs="Arial"/>
                <w:b/>
                <w:color w:val="auto"/>
                <w:sz w:val="20"/>
                <w:szCs w:val="20"/>
                <w:u w:val="none"/>
              </w:rPr>
              <w:t xml:space="preserve"> Exchange </w:t>
            </w:r>
            <w:proofErr w:type="spellStart"/>
            <w:r w:rsidR="00A940BF">
              <w:rPr>
                <w:rStyle w:val="Hyperlink"/>
                <w:rFonts w:ascii="Arial" w:hAnsi="Arial" w:cs="Arial"/>
                <w:b/>
                <w:color w:val="auto"/>
                <w:sz w:val="20"/>
                <w:szCs w:val="20"/>
                <w:u w:val="none"/>
              </w:rPr>
              <w:t>OnLine</w:t>
            </w:r>
            <w:proofErr w:type="spellEnd"/>
            <w:r w:rsidR="00A940BF">
              <w:rPr>
                <w:rStyle w:val="Hyperlink"/>
                <w:rFonts w:ascii="Arial" w:hAnsi="Arial" w:cs="Arial"/>
                <w:b/>
                <w:color w:val="auto"/>
                <w:sz w:val="20"/>
                <w:szCs w:val="20"/>
                <w:u w:val="none"/>
              </w:rPr>
              <w:t xml:space="preserve">, you will use your </w:t>
            </w:r>
            <w:r w:rsidR="00A940BF">
              <w:rPr>
                <w:rStyle w:val="Hyperlink"/>
                <w:rFonts w:ascii="Arial" w:hAnsi="Arial" w:cs="Arial"/>
                <w:b/>
                <w:i/>
                <w:color w:val="auto"/>
                <w:sz w:val="20"/>
                <w:szCs w:val="20"/>
                <w:u w:val="none"/>
              </w:rPr>
              <w:t>regular</w:t>
            </w:r>
            <w:r w:rsidR="00A940BF">
              <w:rPr>
                <w:rStyle w:val="Hyperlink"/>
                <w:rFonts w:ascii="Arial" w:hAnsi="Arial" w:cs="Arial"/>
                <w:b/>
                <w:color w:val="auto"/>
                <w:sz w:val="20"/>
                <w:szCs w:val="20"/>
                <w:u w:val="none"/>
              </w:rPr>
              <w:t xml:space="preserve"> user account, not your admin account!</w:t>
            </w:r>
            <w:r w:rsidR="00A940BF">
              <w:rPr>
                <w:rStyle w:val="Hyperlink"/>
                <w:rFonts w:ascii="Arial" w:hAnsi="Arial" w:cs="Arial"/>
                <w:color w:val="auto"/>
                <w:sz w:val="20"/>
                <w:szCs w:val="20"/>
                <w:u w:val="none"/>
              </w:rPr>
              <w:br/>
            </w:r>
            <w:r w:rsidR="00A02817">
              <w:rPr>
                <w:rStyle w:val="Hyperlink"/>
                <w:rFonts w:ascii="Arial" w:hAnsi="Arial" w:cs="Arial"/>
                <w:color w:val="auto"/>
                <w:sz w:val="20"/>
                <w:szCs w:val="20"/>
                <w:u w:val="none"/>
              </w:rPr>
              <w:t xml:space="preserve">Use the </w:t>
            </w:r>
            <w:r w:rsidR="00A940BF">
              <w:rPr>
                <w:rStyle w:val="Hyperlink"/>
                <w:rFonts w:ascii="Arial" w:hAnsi="Arial" w:cs="Arial"/>
                <w:color w:val="auto"/>
                <w:sz w:val="20"/>
                <w:szCs w:val="20"/>
                <w:u w:val="none"/>
              </w:rPr>
              <w:t>appropriate</w:t>
            </w:r>
            <w:r>
              <w:rPr>
                <w:rStyle w:val="Hyperlink"/>
                <w:rFonts w:ascii="Arial" w:hAnsi="Arial" w:cs="Arial"/>
                <w:color w:val="auto"/>
                <w:sz w:val="20"/>
                <w:szCs w:val="20"/>
                <w:u w:val="none"/>
              </w:rPr>
              <w:t xml:space="preserve"> e-mail account email address (</w:t>
            </w:r>
            <w:r w:rsidR="00A940BF" w:rsidRPr="001558CC">
              <w:rPr>
                <w:rStyle w:val="Hyperlink"/>
                <w:rFonts w:ascii="Arial" w:hAnsi="Arial" w:cs="Arial"/>
                <w:color w:val="auto"/>
                <w:sz w:val="20"/>
                <w:szCs w:val="20"/>
                <w:u w:val="none"/>
              </w:rPr>
              <w:t>John.Smith@wisconsin.gov</w:t>
            </w:r>
            <w:r w:rsidR="00A940BF">
              <w:rPr>
                <w:rStyle w:val="Hyperlink"/>
                <w:rFonts w:ascii="Arial" w:hAnsi="Arial" w:cs="Arial"/>
                <w:color w:val="auto"/>
                <w:sz w:val="20"/>
                <w:szCs w:val="20"/>
                <w:u w:val="none"/>
              </w:rPr>
              <w:t xml:space="preserve"> or John.Smith@devmail.state.wi.us</w:t>
            </w:r>
            <w:r w:rsidR="00A02817">
              <w:rPr>
                <w:rStyle w:val="Hyperlink"/>
                <w:rFonts w:ascii="Arial" w:hAnsi="Arial" w:cs="Arial"/>
                <w:color w:val="auto"/>
                <w:sz w:val="20"/>
                <w:szCs w:val="20"/>
                <w:u w:val="none"/>
              </w:rPr>
              <w:t xml:space="preserve">).  You will be redirected again to the DET ADFS login page where you can enter your password. </w:t>
            </w:r>
          </w:p>
          <w:p w14:paraId="32AC29E4" w14:textId="1A0E4089" w:rsidR="00A940BF" w:rsidRPr="00056A60" w:rsidRDefault="00A940BF" w:rsidP="00A940BF">
            <w:pPr>
              <w:spacing w:before="120" w:after="120"/>
              <w:rPr>
                <w:rFonts w:ascii="Arial" w:hAnsi="Arial" w:cs="Arial"/>
                <w:sz w:val="20"/>
                <w:szCs w:val="20"/>
              </w:rPr>
            </w:pPr>
            <w:r>
              <w:rPr>
                <w:rStyle w:val="Hyperlink"/>
                <w:rFonts w:ascii="Arial" w:hAnsi="Arial" w:cs="Arial"/>
                <w:color w:val="auto"/>
                <w:sz w:val="20"/>
                <w:szCs w:val="20"/>
                <w:u w:val="none"/>
              </w:rPr>
              <w:t>That seems like a lot of redirection, but it is the easiest way to get directly to the ECP in Exchange Online.</w:t>
            </w:r>
          </w:p>
        </w:tc>
      </w:tr>
    </w:tbl>
    <w:p w14:paraId="07B15370" w14:textId="6CB51BC3" w:rsidR="00512A18" w:rsidRPr="00512A18" w:rsidRDefault="00512A18" w:rsidP="007726D5">
      <w:pPr>
        <w:spacing w:after="0"/>
        <w:rPr>
          <w:rFonts w:ascii="Arial" w:hAnsi="Arial" w:cs="Arial"/>
          <w:sz w:val="20"/>
          <w:szCs w:val="20"/>
        </w:rPr>
      </w:pPr>
    </w:p>
    <w:tbl>
      <w:tblPr>
        <w:tblStyle w:val="TableGrid"/>
        <w:tblW w:w="0" w:type="auto"/>
        <w:tblInd w:w="108" w:type="dxa"/>
        <w:tblLook w:val="04A0" w:firstRow="1" w:lastRow="0" w:firstColumn="1" w:lastColumn="0" w:noHBand="0" w:noVBand="1"/>
      </w:tblPr>
      <w:tblGrid>
        <w:gridCol w:w="4564"/>
        <w:gridCol w:w="4611"/>
        <w:gridCol w:w="77"/>
      </w:tblGrid>
      <w:tr w:rsidR="007726D5" w14:paraId="32AC29FD" w14:textId="77777777" w:rsidTr="00682AFB">
        <w:tc>
          <w:tcPr>
            <w:tcW w:w="9252" w:type="dxa"/>
            <w:gridSpan w:val="3"/>
            <w:tcBorders>
              <w:top w:val="nil"/>
              <w:left w:val="nil"/>
              <w:right w:val="nil"/>
            </w:tcBorders>
          </w:tcPr>
          <w:p w14:paraId="32AC29FC" w14:textId="10A6BE77" w:rsidR="007726D5" w:rsidRDefault="00D92A68" w:rsidP="00021E14">
            <w:pPr>
              <w:pStyle w:val="Heading2"/>
              <w:outlineLvl w:val="1"/>
            </w:pPr>
            <w:bookmarkStart w:id="260" w:name="_Toc454972313"/>
            <w:r>
              <w:t>C</w:t>
            </w:r>
            <w:r w:rsidR="00C54CA5">
              <w:t>.</w:t>
            </w:r>
            <w:r w:rsidR="00512A18">
              <w:t>2</w:t>
            </w:r>
            <w:r w:rsidR="00C54CA5">
              <w:tab/>
              <w:t xml:space="preserve">Connect via </w:t>
            </w:r>
            <w:r w:rsidR="007726D5" w:rsidRPr="00727B60">
              <w:t>Remote PowerShell:</w:t>
            </w:r>
            <w:bookmarkEnd w:id="260"/>
            <w:r w:rsidR="007726D5">
              <w:t xml:space="preserve"> </w:t>
            </w:r>
          </w:p>
        </w:tc>
      </w:tr>
      <w:tr w:rsidR="007726D5" w14:paraId="32AC2A01" w14:textId="77777777" w:rsidTr="00C54CA5">
        <w:trPr>
          <w:gridAfter w:val="1"/>
          <w:wAfter w:w="77" w:type="dxa"/>
        </w:trPr>
        <w:tc>
          <w:tcPr>
            <w:tcW w:w="9175" w:type="dxa"/>
            <w:gridSpan w:val="2"/>
            <w:tcBorders>
              <w:left w:val="nil"/>
              <w:bottom w:val="nil"/>
              <w:right w:val="nil"/>
            </w:tcBorders>
          </w:tcPr>
          <w:p w14:paraId="74F8EA76" w14:textId="40D4EA08" w:rsidR="005D7A1D" w:rsidRPr="00044133" w:rsidRDefault="005D7A1D" w:rsidP="005D7A1D">
            <w:pPr>
              <w:pStyle w:val="HTMLPreformatted"/>
              <w:spacing w:before="120" w:after="120" w:line="255" w:lineRule="atLeast"/>
              <w:rPr>
                <w:rFonts w:ascii="Arial" w:eastAsiaTheme="minorHAnsi" w:hAnsi="Arial" w:cs="Arial"/>
                <w:sz w:val="22"/>
                <w:szCs w:val="22"/>
              </w:rPr>
            </w:pPr>
            <w:r>
              <w:rPr>
                <w:rFonts w:ascii="Arial" w:hAnsi="Arial" w:cs="Arial"/>
                <w:color w:val="2A2A2A"/>
              </w:rPr>
              <w:t>Always o</w:t>
            </w:r>
            <w:r w:rsidR="007726D5">
              <w:rPr>
                <w:rFonts w:ascii="Arial" w:hAnsi="Arial" w:cs="Arial"/>
                <w:color w:val="2A2A2A"/>
              </w:rPr>
              <w:t xml:space="preserve">pen Windows PowerShell using “Run as Administrator”.  </w:t>
            </w:r>
            <w:r>
              <w:rPr>
                <w:rFonts w:ascii="Arial" w:hAnsi="Arial" w:cs="Arial"/>
                <w:color w:val="2A2A2A"/>
              </w:rPr>
              <w:t>To connect to one of the environments, c</w:t>
            </w:r>
            <w:r w:rsidRPr="005D7A1D">
              <w:rPr>
                <w:rFonts w:ascii="Arial" w:eastAsiaTheme="minorHAnsi" w:hAnsi="Arial" w:cs="Arial"/>
              </w:rPr>
              <w:t>opy all of the Login commands</w:t>
            </w:r>
            <w:r>
              <w:rPr>
                <w:rFonts w:ascii="Arial" w:eastAsiaTheme="minorHAnsi" w:hAnsi="Arial" w:cs="Arial"/>
              </w:rPr>
              <w:t xml:space="preserve"> from one of the groups</w:t>
            </w:r>
            <w:r w:rsidRPr="005D7A1D">
              <w:rPr>
                <w:rFonts w:ascii="Arial" w:eastAsiaTheme="minorHAnsi" w:hAnsi="Arial" w:cs="Arial"/>
              </w:rPr>
              <w:t xml:space="preserve"> below at once and paste them into PowerShell</w:t>
            </w:r>
            <w:r w:rsidRPr="00044133">
              <w:rPr>
                <w:rFonts w:ascii="Arial" w:eastAsiaTheme="minorHAnsi" w:hAnsi="Arial" w:cs="Arial"/>
                <w:sz w:val="22"/>
                <w:szCs w:val="22"/>
              </w:rPr>
              <w:t>.</w:t>
            </w:r>
          </w:p>
          <w:p w14:paraId="32AC2A00" w14:textId="1B2BB4B1" w:rsidR="007726D5" w:rsidRPr="005D7A1D" w:rsidRDefault="005D7A1D" w:rsidP="005D7A1D">
            <w:pPr>
              <w:pStyle w:val="HTMLPreformatted"/>
              <w:spacing w:before="120" w:after="120" w:line="255" w:lineRule="atLeast"/>
              <w:rPr>
                <w:rFonts w:ascii="Arial" w:hAnsi="Arial" w:cs="Arial"/>
                <w:b/>
                <w:color w:val="000000"/>
              </w:rPr>
            </w:pPr>
            <w:r>
              <w:rPr>
                <w:rFonts w:ascii="Arial" w:hAnsi="Arial" w:cs="Arial"/>
                <w:b/>
                <w:color w:val="000000"/>
              </w:rPr>
              <w:t>On Premise Exchange 2013 Production:</w:t>
            </w:r>
          </w:p>
        </w:tc>
      </w:tr>
      <w:tr w:rsidR="007726D5" w14:paraId="32AC2A04" w14:textId="77777777" w:rsidTr="00C54CA5">
        <w:trPr>
          <w:gridAfter w:val="1"/>
          <w:wAfter w:w="77" w:type="dxa"/>
        </w:trPr>
        <w:tc>
          <w:tcPr>
            <w:tcW w:w="9175" w:type="dxa"/>
            <w:gridSpan w:val="2"/>
            <w:tcBorders>
              <w:top w:val="nil"/>
              <w:left w:val="nil"/>
              <w:bottom w:val="nil"/>
              <w:right w:val="nil"/>
            </w:tcBorders>
          </w:tcPr>
          <w:p w14:paraId="2C146BE1" w14:textId="33C7C3D7" w:rsidR="005D7A1D" w:rsidRPr="005D7A1D" w:rsidRDefault="005D7A1D" w:rsidP="005D7A1D">
            <w:pPr>
              <w:pStyle w:val="HTMLPreformatted"/>
              <w:spacing w:line="255" w:lineRule="atLeast"/>
              <w:ind w:left="720"/>
              <w:rPr>
                <w:rFonts w:eastAsiaTheme="minorHAnsi"/>
              </w:rPr>
            </w:pPr>
            <w:r w:rsidRPr="005D7A1D">
              <w:rPr>
                <w:b/>
                <w:color w:val="000000"/>
              </w:rPr>
              <w:t>$</w:t>
            </w:r>
            <w:proofErr w:type="spellStart"/>
            <w:r w:rsidRPr="005D7A1D">
              <w:rPr>
                <w:b/>
                <w:color w:val="000000"/>
              </w:rPr>
              <w:t>UserCredential</w:t>
            </w:r>
            <w:proofErr w:type="spellEnd"/>
            <w:r w:rsidRPr="005D7A1D">
              <w:rPr>
                <w:b/>
                <w:color w:val="000000"/>
              </w:rPr>
              <w:t xml:space="preserve"> = Get</w:t>
            </w:r>
            <w:r>
              <w:rPr>
                <w:b/>
                <w:color w:val="000000"/>
              </w:rPr>
              <w:t>-</w:t>
            </w:r>
            <w:r w:rsidRPr="005D7A1D">
              <w:rPr>
                <w:b/>
                <w:color w:val="000000"/>
              </w:rPr>
              <w:t>Credential</w:t>
            </w:r>
          </w:p>
          <w:p w14:paraId="267B53CF" w14:textId="77777777" w:rsidR="005D7A1D" w:rsidRPr="005D7A1D" w:rsidRDefault="005D7A1D" w:rsidP="005D7A1D">
            <w:pPr>
              <w:pStyle w:val="HTMLPreformatted"/>
              <w:spacing w:line="255" w:lineRule="atLeast"/>
              <w:ind w:left="720"/>
              <w:rPr>
                <w:b/>
                <w:color w:val="2A2A2A"/>
              </w:rPr>
            </w:pPr>
          </w:p>
          <w:p w14:paraId="644AE119" w14:textId="380A63A9" w:rsidR="005D7A1D" w:rsidRPr="005D7A1D" w:rsidRDefault="005D7A1D" w:rsidP="005D7A1D">
            <w:pPr>
              <w:pStyle w:val="HTMLPreformatted"/>
              <w:spacing w:line="255" w:lineRule="atLeast"/>
              <w:ind w:left="720"/>
              <w:rPr>
                <w:rFonts w:eastAsiaTheme="minorHAnsi"/>
              </w:rPr>
            </w:pPr>
            <w:r w:rsidRPr="005D7A1D">
              <w:rPr>
                <w:b/>
                <w:color w:val="2A2A2A"/>
              </w:rPr>
              <w:t>$Session = New</w:t>
            </w:r>
            <w:r>
              <w:rPr>
                <w:b/>
                <w:color w:val="2A2A2A"/>
              </w:rPr>
              <w:t>-</w:t>
            </w:r>
            <w:proofErr w:type="spellStart"/>
            <w:r w:rsidRPr="005D7A1D">
              <w:rPr>
                <w:b/>
                <w:color w:val="2A2A2A"/>
              </w:rPr>
              <w:t>PSSession</w:t>
            </w:r>
            <w:proofErr w:type="spellEnd"/>
            <w:r w:rsidRPr="005D7A1D">
              <w:rPr>
                <w:b/>
                <w:color w:val="2A2A2A"/>
              </w:rPr>
              <w:t xml:space="preserve"> </w:t>
            </w:r>
            <w:r>
              <w:rPr>
                <w:b/>
                <w:color w:val="2A2A2A"/>
              </w:rPr>
              <w:t>-</w:t>
            </w:r>
            <w:proofErr w:type="spellStart"/>
            <w:r w:rsidRPr="005D7A1D">
              <w:rPr>
                <w:b/>
                <w:color w:val="2A2A2A"/>
              </w:rPr>
              <w:t>ConfigurationName</w:t>
            </w:r>
            <w:proofErr w:type="spellEnd"/>
            <w:r w:rsidRPr="005D7A1D">
              <w:rPr>
                <w:b/>
                <w:color w:val="2A2A2A"/>
              </w:rPr>
              <w:t xml:space="preserve"> </w:t>
            </w:r>
            <w:proofErr w:type="spellStart"/>
            <w:r w:rsidRPr="005D7A1D">
              <w:rPr>
                <w:b/>
                <w:color w:val="2A2A2A"/>
              </w:rPr>
              <w:t>Microsoft.Exchange</w:t>
            </w:r>
            <w:proofErr w:type="spellEnd"/>
            <w:r w:rsidRPr="005D7A1D">
              <w:rPr>
                <w:b/>
                <w:color w:val="2A2A2A"/>
              </w:rPr>
              <w:t xml:space="preserve"> </w:t>
            </w:r>
            <w:r>
              <w:rPr>
                <w:b/>
                <w:color w:val="2A2A2A"/>
              </w:rPr>
              <w:t>-</w:t>
            </w:r>
            <w:proofErr w:type="spellStart"/>
            <w:r w:rsidRPr="005D7A1D">
              <w:rPr>
                <w:b/>
                <w:color w:val="2A2A2A"/>
              </w:rPr>
              <w:t>ConnectionUri</w:t>
            </w:r>
            <w:proofErr w:type="spellEnd"/>
            <w:r w:rsidRPr="005D7A1D">
              <w:rPr>
                <w:b/>
                <w:color w:val="2A2A2A"/>
              </w:rPr>
              <w:t xml:space="preserve"> https://mail.wisconsin.gov/PowerShell/ </w:t>
            </w:r>
            <w:r>
              <w:rPr>
                <w:b/>
                <w:color w:val="2A2A2A"/>
              </w:rPr>
              <w:t>-</w:t>
            </w:r>
            <w:r w:rsidRPr="005D7A1D">
              <w:rPr>
                <w:b/>
                <w:color w:val="2A2A2A"/>
              </w:rPr>
              <w:t xml:space="preserve">Authentication Basic </w:t>
            </w:r>
            <w:r>
              <w:rPr>
                <w:b/>
                <w:color w:val="2A2A2A"/>
              </w:rPr>
              <w:t>-</w:t>
            </w:r>
            <w:r w:rsidRPr="005D7A1D">
              <w:rPr>
                <w:b/>
                <w:color w:val="2A2A2A"/>
              </w:rPr>
              <w:t>Credential $</w:t>
            </w:r>
            <w:proofErr w:type="spellStart"/>
            <w:r w:rsidRPr="005D7A1D">
              <w:rPr>
                <w:b/>
                <w:color w:val="2A2A2A"/>
              </w:rPr>
              <w:t>UserCredential</w:t>
            </w:r>
            <w:proofErr w:type="spellEnd"/>
          </w:p>
          <w:p w14:paraId="27AA5F10" w14:textId="77777777" w:rsidR="005D7A1D" w:rsidRPr="005D7A1D" w:rsidRDefault="005D7A1D" w:rsidP="005D7A1D">
            <w:pPr>
              <w:pStyle w:val="HTMLPreformatted"/>
              <w:spacing w:line="255" w:lineRule="atLeast"/>
              <w:ind w:left="720"/>
              <w:rPr>
                <w:b/>
                <w:color w:val="000000"/>
              </w:rPr>
            </w:pPr>
          </w:p>
          <w:p w14:paraId="4E0DC0A1" w14:textId="7473E434" w:rsidR="005D7A1D" w:rsidRPr="005D7A1D" w:rsidRDefault="005D7A1D" w:rsidP="005D7A1D">
            <w:pPr>
              <w:pStyle w:val="HTMLPreformatted"/>
              <w:spacing w:line="255" w:lineRule="atLeast"/>
              <w:ind w:left="720"/>
              <w:rPr>
                <w:rFonts w:eastAsiaTheme="minorHAnsi"/>
              </w:rPr>
            </w:pPr>
            <w:r w:rsidRPr="005D7A1D">
              <w:rPr>
                <w:b/>
                <w:color w:val="000000"/>
              </w:rPr>
              <w:t>Import</w:t>
            </w:r>
            <w:r>
              <w:rPr>
                <w:b/>
                <w:color w:val="000000"/>
              </w:rPr>
              <w:t>-</w:t>
            </w:r>
            <w:proofErr w:type="spellStart"/>
            <w:r w:rsidRPr="005D7A1D">
              <w:rPr>
                <w:b/>
                <w:color w:val="000000"/>
              </w:rPr>
              <w:t>PSSession</w:t>
            </w:r>
            <w:proofErr w:type="spellEnd"/>
            <w:r w:rsidRPr="005D7A1D">
              <w:rPr>
                <w:b/>
                <w:color w:val="000000"/>
              </w:rPr>
              <w:t xml:space="preserve"> $Session</w:t>
            </w:r>
            <w:ins w:id="261" w:author="Meisberger, Mark - DOA" w:date="2016-06-27T14:46:00Z">
              <w:r w:rsidR="005E1641">
                <w:rPr>
                  <w:b/>
                  <w:color w:val="000000"/>
                </w:rPr>
                <w:t xml:space="preserve"> </w:t>
              </w:r>
              <w:r w:rsidR="005E1641" w:rsidRPr="005E1641">
                <w:rPr>
                  <w:b/>
                  <w:color w:val="000000"/>
                </w:rPr>
                <w:t>-</w:t>
              </w:r>
              <w:proofErr w:type="spellStart"/>
              <w:r w:rsidR="005E1641" w:rsidRPr="005E1641">
                <w:rPr>
                  <w:b/>
                  <w:color w:val="000000"/>
                </w:rPr>
                <w:t>DisableNameChecking</w:t>
              </w:r>
            </w:ins>
            <w:proofErr w:type="spellEnd"/>
            <w:r w:rsidRPr="005D7A1D">
              <w:rPr>
                <w:b/>
                <w:color w:val="000000"/>
              </w:rPr>
              <w:br/>
            </w:r>
          </w:p>
          <w:p w14:paraId="00A3B5D6" w14:textId="7DA45AA6" w:rsidR="005D7A1D" w:rsidRPr="005D7A1D" w:rsidRDefault="005D7A1D" w:rsidP="005D7A1D">
            <w:pPr>
              <w:ind w:firstLine="720"/>
              <w:rPr>
                <w:rFonts w:ascii="Courier New" w:eastAsia="Times New Roman" w:hAnsi="Courier New" w:cs="Courier New"/>
                <w:b/>
                <w:color w:val="000000"/>
                <w:sz w:val="20"/>
                <w:szCs w:val="20"/>
              </w:rPr>
            </w:pPr>
            <w:r w:rsidRPr="005D7A1D">
              <w:rPr>
                <w:rFonts w:ascii="Courier New" w:eastAsia="Times New Roman" w:hAnsi="Courier New" w:cs="Courier New"/>
                <w:b/>
                <w:color w:val="000000"/>
                <w:sz w:val="20"/>
                <w:szCs w:val="20"/>
              </w:rPr>
              <w:t>$</w:t>
            </w:r>
            <w:proofErr w:type="spellStart"/>
            <w:r w:rsidRPr="005D7A1D">
              <w:rPr>
                <w:rFonts w:ascii="Courier New" w:eastAsia="Times New Roman" w:hAnsi="Courier New" w:cs="Courier New"/>
                <w:b/>
                <w:color w:val="000000"/>
                <w:sz w:val="20"/>
                <w:szCs w:val="20"/>
              </w:rPr>
              <w:t>FormatEnumerationLimit</w:t>
            </w:r>
            <w:proofErr w:type="spellEnd"/>
            <w:r w:rsidRPr="005D7A1D">
              <w:rPr>
                <w:rFonts w:ascii="Courier New" w:eastAsia="Times New Roman" w:hAnsi="Courier New" w:cs="Courier New"/>
                <w:b/>
                <w:color w:val="000000"/>
                <w:sz w:val="20"/>
                <w:szCs w:val="20"/>
              </w:rPr>
              <w:t xml:space="preserve"> = </w:t>
            </w:r>
            <w:r>
              <w:rPr>
                <w:rFonts w:ascii="Courier New" w:eastAsia="Times New Roman" w:hAnsi="Courier New" w:cs="Courier New"/>
                <w:b/>
                <w:color w:val="000000"/>
                <w:sz w:val="20"/>
                <w:szCs w:val="20"/>
              </w:rPr>
              <w:t>-</w:t>
            </w:r>
            <w:r w:rsidRPr="005D7A1D">
              <w:rPr>
                <w:rFonts w:ascii="Courier New" w:eastAsia="Times New Roman" w:hAnsi="Courier New" w:cs="Courier New"/>
                <w:b/>
                <w:color w:val="000000"/>
                <w:sz w:val="20"/>
                <w:szCs w:val="20"/>
              </w:rPr>
              <w:t>1</w:t>
            </w:r>
          </w:p>
          <w:p w14:paraId="238381F3" w14:textId="497504EB" w:rsidR="005D7A1D" w:rsidRPr="005D7A1D" w:rsidRDefault="005D7A1D" w:rsidP="005D7A1D">
            <w:pPr>
              <w:ind w:firstLine="720"/>
              <w:rPr>
                <w:rFonts w:ascii="Courier New" w:eastAsia="Times New Roman" w:hAnsi="Courier New" w:cs="Courier New"/>
                <w:b/>
                <w:color w:val="000000"/>
                <w:sz w:val="20"/>
                <w:szCs w:val="20"/>
              </w:rPr>
            </w:pPr>
            <w:r w:rsidRPr="005D7A1D">
              <w:rPr>
                <w:rFonts w:ascii="Courier New" w:eastAsia="Times New Roman" w:hAnsi="Courier New" w:cs="Courier New"/>
                <w:b/>
                <w:color w:val="000000"/>
                <w:sz w:val="20"/>
                <w:szCs w:val="20"/>
              </w:rPr>
              <w:t>Set</w:t>
            </w:r>
            <w:r>
              <w:rPr>
                <w:rFonts w:ascii="Courier New" w:eastAsia="Times New Roman" w:hAnsi="Courier New" w:cs="Courier New"/>
                <w:b/>
                <w:color w:val="000000"/>
                <w:sz w:val="20"/>
                <w:szCs w:val="20"/>
              </w:rPr>
              <w:t>-</w:t>
            </w:r>
            <w:proofErr w:type="spellStart"/>
            <w:r w:rsidRPr="005D7A1D">
              <w:rPr>
                <w:rFonts w:ascii="Courier New" w:eastAsia="Times New Roman" w:hAnsi="Courier New" w:cs="Courier New"/>
                <w:b/>
                <w:color w:val="000000"/>
                <w:sz w:val="20"/>
                <w:szCs w:val="20"/>
              </w:rPr>
              <w:t>AdServerSettings</w:t>
            </w:r>
            <w:proofErr w:type="spellEnd"/>
            <w:r w:rsidRPr="005D7A1D">
              <w:rPr>
                <w:rFonts w:ascii="Courier New" w:eastAsia="Times New Roman" w:hAnsi="Courier New" w:cs="Courier New"/>
                <w:b/>
                <w:color w:val="000000"/>
                <w:sz w:val="20"/>
                <w:szCs w:val="20"/>
              </w:rPr>
              <w:t xml:space="preserve"> </w:t>
            </w:r>
            <w:r>
              <w:rPr>
                <w:rFonts w:ascii="Courier New" w:eastAsia="Times New Roman" w:hAnsi="Courier New" w:cs="Courier New"/>
                <w:b/>
                <w:color w:val="000000"/>
                <w:sz w:val="20"/>
                <w:szCs w:val="20"/>
              </w:rPr>
              <w:t>-</w:t>
            </w:r>
            <w:proofErr w:type="spellStart"/>
            <w:r w:rsidRPr="005D7A1D">
              <w:rPr>
                <w:rFonts w:ascii="Courier New" w:eastAsia="Times New Roman" w:hAnsi="Courier New" w:cs="Courier New"/>
                <w:b/>
                <w:color w:val="000000"/>
                <w:sz w:val="20"/>
                <w:szCs w:val="20"/>
              </w:rPr>
              <w:t>ViewEntireForest</w:t>
            </w:r>
            <w:proofErr w:type="spellEnd"/>
            <w:r w:rsidRPr="005D7A1D">
              <w:rPr>
                <w:rFonts w:ascii="Courier New" w:eastAsia="Times New Roman" w:hAnsi="Courier New" w:cs="Courier New"/>
                <w:b/>
                <w:color w:val="000000"/>
                <w:sz w:val="20"/>
                <w:szCs w:val="20"/>
              </w:rPr>
              <w:t xml:space="preserve"> $True</w:t>
            </w:r>
          </w:p>
          <w:p w14:paraId="071D0B64" w14:textId="77777777" w:rsidR="005D7A1D" w:rsidRDefault="005D7A1D" w:rsidP="005D7A1D">
            <w:pPr>
              <w:pStyle w:val="HTMLPreformatted"/>
              <w:spacing w:line="255" w:lineRule="atLeast"/>
              <w:ind w:left="720"/>
              <w:rPr>
                <w:b/>
                <w:color w:val="000000"/>
              </w:rPr>
            </w:pPr>
            <w:del w:id="262" w:author="Meisberger, Mark - DOA" w:date="2016-06-27T14:45:00Z">
              <w:r w:rsidRPr="005D7A1D" w:rsidDel="005E1641">
                <w:rPr>
                  <w:b/>
                  <w:color w:val="000000"/>
                </w:rPr>
                <w:delText>CLS</w:delText>
              </w:r>
            </w:del>
          </w:p>
          <w:p w14:paraId="2FC5EDF6" w14:textId="77777777" w:rsidR="00682AFB" w:rsidRPr="005D7A1D" w:rsidRDefault="00682AFB" w:rsidP="005D7A1D">
            <w:pPr>
              <w:pStyle w:val="HTMLPreformatted"/>
              <w:spacing w:line="255" w:lineRule="atLeast"/>
              <w:ind w:left="720"/>
              <w:rPr>
                <w:b/>
                <w:color w:val="000000"/>
              </w:rPr>
            </w:pPr>
          </w:p>
          <w:p w14:paraId="32762E5D" w14:textId="7ADD69AB" w:rsidR="007726D5" w:rsidRDefault="005D7A1D" w:rsidP="007726D5">
            <w:pPr>
              <w:pStyle w:val="HTMLPreformatted"/>
              <w:spacing w:before="120" w:after="120" w:line="255" w:lineRule="atLeast"/>
              <w:rPr>
                <w:rFonts w:ascii="Arial" w:hAnsi="Arial" w:cs="Arial"/>
                <w:b/>
                <w:color w:val="000000"/>
              </w:rPr>
            </w:pPr>
            <w:r>
              <w:rPr>
                <w:rFonts w:ascii="Arial" w:hAnsi="Arial" w:cs="Arial"/>
                <w:b/>
                <w:color w:val="000000"/>
              </w:rPr>
              <w:t>On Premise Exchange 2013 Development:</w:t>
            </w:r>
          </w:p>
          <w:p w14:paraId="31875FBC" w14:textId="77777777" w:rsidR="005D7A1D" w:rsidRPr="005D7A1D" w:rsidRDefault="005D7A1D" w:rsidP="005D7A1D">
            <w:pPr>
              <w:pStyle w:val="HTMLPreformatted"/>
              <w:spacing w:line="255" w:lineRule="atLeast"/>
              <w:ind w:left="720"/>
              <w:rPr>
                <w:rFonts w:eastAsiaTheme="minorHAnsi"/>
              </w:rPr>
            </w:pPr>
            <w:r w:rsidRPr="005D7A1D">
              <w:rPr>
                <w:b/>
                <w:color w:val="000000"/>
              </w:rPr>
              <w:t>$</w:t>
            </w:r>
            <w:proofErr w:type="spellStart"/>
            <w:r w:rsidRPr="005D7A1D">
              <w:rPr>
                <w:b/>
                <w:color w:val="000000"/>
              </w:rPr>
              <w:t>UserCredential</w:t>
            </w:r>
            <w:proofErr w:type="spellEnd"/>
            <w:r w:rsidRPr="005D7A1D">
              <w:rPr>
                <w:b/>
                <w:color w:val="000000"/>
              </w:rPr>
              <w:t xml:space="preserve"> = Get</w:t>
            </w:r>
            <w:r>
              <w:rPr>
                <w:b/>
                <w:color w:val="000000"/>
              </w:rPr>
              <w:t>-</w:t>
            </w:r>
            <w:r w:rsidRPr="005D7A1D">
              <w:rPr>
                <w:b/>
                <w:color w:val="000000"/>
              </w:rPr>
              <w:t>Credential</w:t>
            </w:r>
          </w:p>
          <w:p w14:paraId="317079B4" w14:textId="77777777" w:rsidR="005D7A1D" w:rsidRPr="005D7A1D" w:rsidRDefault="005D7A1D" w:rsidP="005D7A1D">
            <w:pPr>
              <w:pStyle w:val="HTMLPreformatted"/>
              <w:spacing w:line="255" w:lineRule="atLeast"/>
              <w:ind w:left="720"/>
              <w:rPr>
                <w:b/>
                <w:color w:val="2A2A2A"/>
              </w:rPr>
            </w:pPr>
          </w:p>
          <w:p w14:paraId="42F9B007" w14:textId="1D797B8E" w:rsidR="005D7A1D" w:rsidRPr="005D7A1D" w:rsidRDefault="005D7A1D" w:rsidP="005D7A1D">
            <w:pPr>
              <w:pStyle w:val="HTMLPreformatted"/>
              <w:spacing w:line="255" w:lineRule="atLeast"/>
              <w:ind w:left="720"/>
              <w:rPr>
                <w:rFonts w:eastAsiaTheme="minorHAnsi"/>
              </w:rPr>
            </w:pPr>
            <w:r w:rsidRPr="005D7A1D">
              <w:rPr>
                <w:b/>
                <w:color w:val="2A2A2A"/>
              </w:rPr>
              <w:t>$Session = New</w:t>
            </w:r>
            <w:r>
              <w:rPr>
                <w:b/>
                <w:color w:val="2A2A2A"/>
              </w:rPr>
              <w:t>-</w:t>
            </w:r>
            <w:proofErr w:type="spellStart"/>
            <w:r w:rsidRPr="005D7A1D">
              <w:rPr>
                <w:b/>
                <w:color w:val="2A2A2A"/>
              </w:rPr>
              <w:t>PSSession</w:t>
            </w:r>
            <w:proofErr w:type="spellEnd"/>
            <w:r w:rsidRPr="005D7A1D">
              <w:rPr>
                <w:b/>
                <w:color w:val="2A2A2A"/>
              </w:rPr>
              <w:t xml:space="preserve"> </w:t>
            </w:r>
            <w:r>
              <w:rPr>
                <w:b/>
                <w:color w:val="2A2A2A"/>
              </w:rPr>
              <w:t>-</w:t>
            </w:r>
            <w:proofErr w:type="spellStart"/>
            <w:r w:rsidRPr="005D7A1D">
              <w:rPr>
                <w:b/>
                <w:color w:val="2A2A2A"/>
              </w:rPr>
              <w:t>ConfigurationName</w:t>
            </w:r>
            <w:proofErr w:type="spellEnd"/>
            <w:r w:rsidRPr="005D7A1D">
              <w:rPr>
                <w:b/>
                <w:color w:val="2A2A2A"/>
              </w:rPr>
              <w:t xml:space="preserve"> </w:t>
            </w:r>
            <w:proofErr w:type="spellStart"/>
            <w:r w:rsidRPr="005D7A1D">
              <w:rPr>
                <w:b/>
                <w:color w:val="2A2A2A"/>
              </w:rPr>
              <w:t>Microsoft.Exchange</w:t>
            </w:r>
            <w:proofErr w:type="spellEnd"/>
            <w:r w:rsidRPr="005D7A1D">
              <w:rPr>
                <w:b/>
                <w:color w:val="2A2A2A"/>
              </w:rPr>
              <w:t xml:space="preserve"> </w:t>
            </w:r>
            <w:r>
              <w:rPr>
                <w:b/>
                <w:color w:val="2A2A2A"/>
              </w:rPr>
              <w:t>-</w:t>
            </w:r>
            <w:proofErr w:type="spellStart"/>
            <w:r w:rsidRPr="005D7A1D">
              <w:rPr>
                <w:b/>
                <w:color w:val="2A2A2A"/>
              </w:rPr>
              <w:t>ConnectionUri</w:t>
            </w:r>
            <w:proofErr w:type="spellEnd"/>
            <w:r w:rsidRPr="005D7A1D">
              <w:rPr>
                <w:b/>
                <w:color w:val="2A2A2A"/>
              </w:rPr>
              <w:t xml:space="preserve"> https://</w:t>
            </w:r>
            <w:r>
              <w:rPr>
                <w:b/>
                <w:color w:val="2A2A2A"/>
              </w:rPr>
              <w:t>dev</w:t>
            </w:r>
            <w:r w:rsidRPr="005D7A1D">
              <w:rPr>
                <w:b/>
                <w:color w:val="2A2A2A"/>
              </w:rPr>
              <w:t>mail.</w:t>
            </w:r>
            <w:r>
              <w:rPr>
                <w:b/>
                <w:color w:val="2A2A2A"/>
              </w:rPr>
              <w:t>wi.gov</w:t>
            </w:r>
            <w:r w:rsidRPr="005D7A1D">
              <w:rPr>
                <w:b/>
                <w:color w:val="2A2A2A"/>
              </w:rPr>
              <w:t xml:space="preserve">/PowerShell/ </w:t>
            </w:r>
            <w:r>
              <w:rPr>
                <w:b/>
                <w:color w:val="2A2A2A"/>
              </w:rPr>
              <w:t>-</w:t>
            </w:r>
            <w:r w:rsidRPr="005D7A1D">
              <w:rPr>
                <w:b/>
                <w:color w:val="2A2A2A"/>
              </w:rPr>
              <w:t xml:space="preserve">Authentication Basic </w:t>
            </w:r>
            <w:r>
              <w:rPr>
                <w:b/>
                <w:color w:val="2A2A2A"/>
              </w:rPr>
              <w:t>-</w:t>
            </w:r>
            <w:r w:rsidRPr="005D7A1D">
              <w:rPr>
                <w:b/>
                <w:color w:val="2A2A2A"/>
              </w:rPr>
              <w:t>Credential $</w:t>
            </w:r>
            <w:proofErr w:type="spellStart"/>
            <w:r w:rsidRPr="005D7A1D">
              <w:rPr>
                <w:b/>
                <w:color w:val="2A2A2A"/>
              </w:rPr>
              <w:t>UserCredential</w:t>
            </w:r>
            <w:proofErr w:type="spellEnd"/>
          </w:p>
          <w:p w14:paraId="7FE2DAE0" w14:textId="77777777" w:rsidR="005D7A1D" w:rsidRPr="005D7A1D" w:rsidRDefault="005D7A1D" w:rsidP="005D7A1D">
            <w:pPr>
              <w:pStyle w:val="HTMLPreformatted"/>
              <w:spacing w:line="255" w:lineRule="atLeast"/>
              <w:ind w:left="720"/>
              <w:rPr>
                <w:b/>
                <w:color w:val="000000"/>
              </w:rPr>
            </w:pPr>
          </w:p>
          <w:p w14:paraId="3CF3B784" w14:textId="1CAA9FAC" w:rsidR="005D7A1D" w:rsidRPr="005D7A1D" w:rsidRDefault="005D7A1D" w:rsidP="005D7A1D">
            <w:pPr>
              <w:pStyle w:val="HTMLPreformatted"/>
              <w:spacing w:line="255" w:lineRule="atLeast"/>
              <w:ind w:left="720"/>
              <w:rPr>
                <w:rFonts w:eastAsiaTheme="minorHAnsi"/>
              </w:rPr>
            </w:pPr>
            <w:r w:rsidRPr="005D7A1D">
              <w:rPr>
                <w:b/>
                <w:color w:val="000000"/>
              </w:rPr>
              <w:t>Import</w:t>
            </w:r>
            <w:r>
              <w:rPr>
                <w:b/>
                <w:color w:val="000000"/>
              </w:rPr>
              <w:t>-</w:t>
            </w:r>
            <w:proofErr w:type="spellStart"/>
            <w:r w:rsidRPr="005D7A1D">
              <w:rPr>
                <w:b/>
                <w:color w:val="000000"/>
              </w:rPr>
              <w:t>PSSession</w:t>
            </w:r>
            <w:proofErr w:type="spellEnd"/>
            <w:r w:rsidRPr="005D7A1D">
              <w:rPr>
                <w:b/>
                <w:color w:val="000000"/>
              </w:rPr>
              <w:t xml:space="preserve"> $Session</w:t>
            </w:r>
            <w:ins w:id="263" w:author="Meisberger, Mark - DOA" w:date="2016-06-27T14:46:00Z">
              <w:r w:rsidR="005E1641">
                <w:rPr>
                  <w:b/>
                  <w:color w:val="000000"/>
                </w:rPr>
                <w:t xml:space="preserve"> </w:t>
              </w:r>
              <w:r w:rsidR="005E1641" w:rsidRPr="005E1641">
                <w:rPr>
                  <w:b/>
                  <w:color w:val="000000"/>
                </w:rPr>
                <w:t>-</w:t>
              </w:r>
              <w:proofErr w:type="spellStart"/>
              <w:r w:rsidR="005E1641" w:rsidRPr="005E1641">
                <w:rPr>
                  <w:b/>
                  <w:color w:val="000000"/>
                </w:rPr>
                <w:t>DisableNameChecking</w:t>
              </w:r>
            </w:ins>
            <w:proofErr w:type="spellEnd"/>
            <w:r w:rsidRPr="005D7A1D">
              <w:rPr>
                <w:b/>
                <w:color w:val="000000"/>
              </w:rPr>
              <w:br/>
            </w:r>
          </w:p>
          <w:p w14:paraId="6CD40B68" w14:textId="77777777" w:rsidR="005D7A1D" w:rsidRPr="005D7A1D" w:rsidRDefault="005D7A1D" w:rsidP="005D7A1D">
            <w:pPr>
              <w:ind w:firstLine="720"/>
              <w:rPr>
                <w:rFonts w:ascii="Courier New" w:eastAsia="Times New Roman" w:hAnsi="Courier New" w:cs="Courier New"/>
                <w:b/>
                <w:color w:val="000000"/>
                <w:sz w:val="20"/>
                <w:szCs w:val="20"/>
              </w:rPr>
            </w:pPr>
            <w:r w:rsidRPr="005D7A1D">
              <w:rPr>
                <w:rFonts w:ascii="Courier New" w:eastAsia="Times New Roman" w:hAnsi="Courier New" w:cs="Courier New"/>
                <w:b/>
                <w:color w:val="000000"/>
                <w:sz w:val="20"/>
                <w:szCs w:val="20"/>
              </w:rPr>
              <w:t>$</w:t>
            </w:r>
            <w:proofErr w:type="spellStart"/>
            <w:r w:rsidRPr="005D7A1D">
              <w:rPr>
                <w:rFonts w:ascii="Courier New" w:eastAsia="Times New Roman" w:hAnsi="Courier New" w:cs="Courier New"/>
                <w:b/>
                <w:color w:val="000000"/>
                <w:sz w:val="20"/>
                <w:szCs w:val="20"/>
              </w:rPr>
              <w:t>FormatEnumerationLimit</w:t>
            </w:r>
            <w:proofErr w:type="spellEnd"/>
            <w:r w:rsidRPr="005D7A1D">
              <w:rPr>
                <w:rFonts w:ascii="Courier New" w:eastAsia="Times New Roman" w:hAnsi="Courier New" w:cs="Courier New"/>
                <w:b/>
                <w:color w:val="000000"/>
                <w:sz w:val="20"/>
                <w:szCs w:val="20"/>
              </w:rPr>
              <w:t xml:space="preserve"> = </w:t>
            </w:r>
            <w:r>
              <w:rPr>
                <w:rFonts w:ascii="Courier New" w:eastAsia="Times New Roman" w:hAnsi="Courier New" w:cs="Courier New"/>
                <w:b/>
                <w:color w:val="000000"/>
                <w:sz w:val="20"/>
                <w:szCs w:val="20"/>
              </w:rPr>
              <w:t>-</w:t>
            </w:r>
            <w:r w:rsidRPr="005D7A1D">
              <w:rPr>
                <w:rFonts w:ascii="Courier New" w:eastAsia="Times New Roman" w:hAnsi="Courier New" w:cs="Courier New"/>
                <w:b/>
                <w:color w:val="000000"/>
                <w:sz w:val="20"/>
                <w:szCs w:val="20"/>
              </w:rPr>
              <w:t>1</w:t>
            </w:r>
          </w:p>
          <w:p w14:paraId="1DC6876D" w14:textId="77777777" w:rsidR="005D7A1D" w:rsidRPr="005D7A1D" w:rsidRDefault="005D7A1D" w:rsidP="005D7A1D">
            <w:pPr>
              <w:ind w:firstLine="720"/>
              <w:rPr>
                <w:rFonts w:ascii="Courier New" w:eastAsia="Times New Roman" w:hAnsi="Courier New" w:cs="Courier New"/>
                <w:b/>
                <w:color w:val="000000"/>
                <w:sz w:val="20"/>
                <w:szCs w:val="20"/>
              </w:rPr>
            </w:pPr>
            <w:r w:rsidRPr="005D7A1D">
              <w:rPr>
                <w:rFonts w:ascii="Courier New" w:eastAsia="Times New Roman" w:hAnsi="Courier New" w:cs="Courier New"/>
                <w:b/>
                <w:color w:val="000000"/>
                <w:sz w:val="20"/>
                <w:szCs w:val="20"/>
              </w:rPr>
              <w:t>Set</w:t>
            </w:r>
            <w:r>
              <w:rPr>
                <w:rFonts w:ascii="Courier New" w:eastAsia="Times New Roman" w:hAnsi="Courier New" w:cs="Courier New"/>
                <w:b/>
                <w:color w:val="000000"/>
                <w:sz w:val="20"/>
                <w:szCs w:val="20"/>
              </w:rPr>
              <w:t>-</w:t>
            </w:r>
            <w:proofErr w:type="spellStart"/>
            <w:r w:rsidRPr="005D7A1D">
              <w:rPr>
                <w:rFonts w:ascii="Courier New" w:eastAsia="Times New Roman" w:hAnsi="Courier New" w:cs="Courier New"/>
                <w:b/>
                <w:color w:val="000000"/>
                <w:sz w:val="20"/>
                <w:szCs w:val="20"/>
              </w:rPr>
              <w:t>AdServerSettings</w:t>
            </w:r>
            <w:proofErr w:type="spellEnd"/>
            <w:r w:rsidRPr="005D7A1D">
              <w:rPr>
                <w:rFonts w:ascii="Courier New" w:eastAsia="Times New Roman" w:hAnsi="Courier New" w:cs="Courier New"/>
                <w:b/>
                <w:color w:val="000000"/>
                <w:sz w:val="20"/>
                <w:szCs w:val="20"/>
              </w:rPr>
              <w:t xml:space="preserve"> </w:t>
            </w:r>
            <w:r>
              <w:rPr>
                <w:rFonts w:ascii="Courier New" w:eastAsia="Times New Roman" w:hAnsi="Courier New" w:cs="Courier New"/>
                <w:b/>
                <w:color w:val="000000"/>
                <w:sz w:val="20"/>
                <w:szCs w:val="20"/>
              </w:rPr>
              <w:t>-</w:t>
            </w:r>
            <w:proofErr w:type="spellStart"/>
            <w:r w:rsidRPr="005D7A1D">
              <w:rPr>
                <w:rFonts w:ascii="Courier New" w:eastAsia="Times New Roman" w:hAnsi="Courier New" w:cs="Courier New"/>
                <w:b/>
                <w:color w:val="000000"/>
                <w:sz w:val="20"/>
                <w:szCs w:val="20"/>
              </w:rPr>
              <w:t>ViewEntireForest</w:t>
            </w:r>
            <w:proofErr w:type="spellEnd"/>
            <w:r w:rsidRPr="005D7A1D">
              <w:rPr>
                <w:rFonts w:ascii="Courier New" w:eastAsia="Times New Roman" w:hAnsi="Courier New" w:cs="Courier New"/>
                <w:b/>
                <w:color w:val="000000"/>
                <w:sz w:val="20"/>
                <w:szCs w:val="20"/>
              </w:rPr>
              <w:t xml:space="preserve"> $True</w:t>
            </w:r>
          </w:p>
          <w:p w14:paraId="76BFAF9B" w14:textId="5746B874" w:rsidR="005D7A1D" w:rsidRDefault="005D7A1D" w:rsidP="00682AFB">
            <w:pPr>
              <w:pStyle w:val="HTMLPreformatted"/>
              <w:spacing w:line="255" w:lineRule="atLeast"/>
              <w:ind w:left="720"/>
              <w:rPr>
                <w:b/>
                <w:color w:val="000000"/>
              </w:rPr>
            </w:pPr>
            <w:del w:id="264" w:author="Meisberger, Mark - DOA" w:date="2016-06-27T14:45:00Z">
              <w:r w:rsidRPr="005D7A1D" w:rsidDel="005E1641">
                <w:rPr>
                  <w:b/>
                  <w:color w:val="000000"/>
                </w:rPr>
                <w:delText>CLS</w:delText>
              </w:r>
            </w:del>
          </w:p>
          <w:p w14:paraId="4F1F1BEC" w14:textId="77777777" w:rsidR="00682AFB" w:rsidRPr="00682AFB" w:rsidRDefault="00682AFB" w:rsidP="00682AFB">
            <w:pPr>
              <w:pStyle w:val="HTMLPreformatted"/>
              <w:spacing w:line="255" w:lineRule="atLeast"/>
              <w:ind w:left="720"/>
              <w:rPr>
                <w:b/>
                <w:color w:val="000000"/>
              </w:rPr>
            </w:pPr>
          </w:p>
          <w:p w14:paraId="5885B4C6" w14:textId="509A09CD" w:rsidR="005D7A1D" w:rsidRDefault="005D7A1D" w:rsidP="007726D5">
            <w:pPr>
              <w:pStyle w:val="HTMLPreformatted"/>
              <w:spacing w:before="120" w:after="120" w:line="255" w:lineRule="atLeast"/>
              <w:rPr>
                <w:rFonts w:ascii="Arial" w:hAnsi="Arial" w:cs="Arial"/>
                <w:b/>
                <w:color w:val="000000"/>
              </w:rPr>
            </w:pPr>
            <w:r>
              <w:rPr>
                <w:rFonts w:ascii="Arial" w:hAnsi="Arial" w:cs="Arial"/>
                <w:b/>
                <w:color w:val="000000"/>
              </w:rPr>
              <w:t xml:space="preserve">Exchange On-Line </w:t>
            </w:r>
          </w:p>
          <w:p w14:paraId="117EF0B4" w14:textId="77777777" w:rsidR="005D7A1D" w:rsidRPr="005D7A1D" w:rsidRDefault="005D7A1D" w:rsidP="005D7A1D">
            <w:pPr>
              <w:pStyle w:val="HTMLPreformatted"/>
              <w:spacing w:line="255" w:lineRule="atLeast"/>
              <w:ind w:left="720"/>
              <w:rPr>
                <w:rFonts w:eastAsiaTheme="minorHAnsi"/>
              </w:rPr>
            </w:pPr>
            <w:r w:rsidRPr="005D7A1D">
              <w:rPr>
                <w:b/>
                <w:color w:val="000000"/>
              </w:rPr>
              <w:t>$</w:t>
            </w:r>
            <w:proofErr w:type="spellStart"/>
            <w:r w:rsidRPr="005D7A1D">
              <w:rPr>
                <w:b/>
                <w:color w:val="000000"/>
              </w:rPr>
              <w:t>UserCredential</w:t>
            </w:r>
            <w:proofErr w:type="spellEnd"/>
            <w:r w:rsidRPr="005D7A1D">
              <w:rPr>
                <w:b/>
                <w:color w:val="000000"/>
              </w:rPr>
              <w:t xml:space="preserve"> = Get</w:t>
            </w:r>
            <w:r>
              <w:rPr>
                <w:b/>
                <w:color w:val="000000"/>
              </w:rPr>
              <w:t>-</w:t>
            </w:r>
            <w:r w:rsidRPr="005D7A1D">
              <w:rPr>
                <w:b/>
                <w:color w:val="000000"/>
              </w:rPr>
              <w:t>Credential</w:t>
            </w:r>
          </w:p>
          <w:p w14:paraId="4DE4EED9" w14:textId="77777777" w:rsidR="005D7A1D" w:rsidRPr="005D7A1D" w:rsidRDefault="005D7A1D" w:rsidP="005D7A1D">
            <w:pPr>
              <w:pStyle w:val="HTMLPreformatted"/>
              <w:spacing w:line="255" w:lineRule="atLeast"/>
              <w:ind w:left="720"/>
              <w:rPr>
                <w:b/>
                <w:color w:val="2A2A2A"/>
              </w:rPr>
            </w:pPr>
          </w:p>
          <w:p w14:paraId="62ABE348" w14:textId="178F5797" w:rsidR="005D7A1D" w:rsidRPr="005D7A1D" w:rsidRDefault="005D7A1D" w:rsidP="005D7A1D">
            <w:pPr>
              <w:pStyle w:val="HTMLPreformatted"/>
              <w:spacing w:line="255" w:lineRule="atLeast"/>
              <w:ind w:left="720"/>
              <w:rPr>
                <w:rFonts w:eastAsiaTheme="minorHAnsi"/>
              </w:rPr>
            </w:pPr>
            <w:r w:rsidRPr="005D7A1D">
              <w:rPr>
                <w:b/>
                <w:color w:val="2A2A2A"/>
              </w:rPr>
              <w:t>$Session = New</w:t>
            </w:r>
            <w:r>
              <w:rPr>
                <w:b/>
                <w:color w:val="2A2A2A"/>
              </w:rPr>
              <w:t>-</w:t>
            </w:r>
            <w:proofErr w:type="spellStart"/>
            <w:r w:rsidRPr="005D7A1D">
              <w:rPr>
                <w:b/>
                <w:color w:val="2A2A2A"/>
              </w:rPr>
              <w:t>PSSession</w:t>
            </w:r>
            <w:proofErr w:type="spellEnd"/>
            <w:r w:rsidRPr="005D7A1D">
              <w:rPr>
                <w:b/>
                <w:color w:val="2A2A2A"/>
              </w:rPr>
              <w:t xml:space="preserve"> </w:t>
            </w:r>
            <w:r>
              <w:rPr>
                <w:b/>
                <w:color w:val="2A2A2A"/>
              </w:rPr>
              <w:t>-</w:t>
            </w:r>
            <w:proofErr w:type="spellStart"/>
            <w:r w:rsidRPr="005D7A1D">
              <w:rPr>
                <w:b/>
                <w:color w:val="2A2A2A"/>
              </w:rPr>
              <w:t>ConfigurationName</w:t>
            </w:r>
            <w:proofErr w:type="spellEnd"/>
            <w:r w:rsidRPr="005D7A1D">
              <w:rPr>
                <w:b/>
                <w:color w:val="2A2A2A"/>
              </w:rPr>
              <w:t xml:space="preserve"> </w:t>
            </w:r>
            <w:proofErr w:type="spellStart"/>
            <w:r w:rsidRPr="005D7A1D">
              <w:rPr>
                <w:b/>
                <w:color w:val="2A2A2A"/>
              </w:rPr>
              <w:t>Microsoft.Exchange</w:t>
            </w:r>
            <w:proofErr w:type="spellEnd"/>
            <w:r w:rsidRPr="005D7A1D">
              <w:rPr>
                <w:b/>
                <w:color w:val="2A2A2A"/>
              </w:rPr>
              <w:t xml:space="preserve"> </w:t>
            </w:r>
            <w:r>
              <w:rPr>
                <w:b/>
                <w:color w:val="2A2A2A"/>
              </w:rPr>
              <w:t>-</w:t>
            </w:r>
            <w:proofErr w:type="spellStart"/>
            <w:r w:rsidRPr="005D7A1D">
              <w:rPr>
                <w:b/>
                <w:color w:val="2A2A2A"/>
              </w:rPr>
              <w:t>ConnectionUri</w:t>
            </w:r>
            <w:proofErr w:type="spellEnd"/>
            <w:r w:rsidRPr="005D7A1D">
              <w:rPr>
                <w:b/>
                <w:color w:val="2A2A2A"/>
              </w:rPr>
              <w:t xml:space="preserve"> https://</w:t>
            </w:r>
            <w:r w:rsidR="00682AFB">
              <w:rPr>
                <w:b/>
                <w:color w:val="2A2A2A"/>
              </w:rPr>
              <w:t>ps.outlook.com</w:t>
            </w:r>
            <w:r w:rsidRPr="005D7A1D">
              <w:rPr>
                <w:b/>
                <w:color w:val="2A2A2A"/>
              </w:rPr>
              <w:t xml:space="preserve">/PowerShell/ </w:t>
            </w:r>
            <w:r>
              <w:rPr>
                <w:b/>
                <w:color w:val="2A2A2A"/>
              </w:rPr>
              <w:t>-</w:t>
            </w:r>
            <w:r w:rsidRPr="005D7A1D">
              <w:rPr>
                <w:b/>
                <w:color w:val="2A2A2A"/>
              </w:rPr>
              <w:t>Authentication Basic</w:t>
            </w:r>
            <w:ins w:id="265" w:author="Meisberger, Mark - DOA" w:date="2016-06-27T14:47:00Z">
              <w:r w:rsidR="005E1641">
                <w:rPr>
                  <w:b/>
                  <w:color w:val="2A2A2A"/>
                </w:rPr>
                <w:t xml:space="preserve"> </w:t>
              </w:r>
              <w:r w:rsidR="005E1641" w:rsidRPr="005E1641">
                <w:rPr>
                  <w:b/>
                  <w:color w:val="2A2A2A"/>
                </w:rPr>
                <w:t>-</w:t>
              </w:r>
              <w:proofErr w:type="spellStart"/>
              <w:r w:rsidR="005E1641" w:rsidRPr="005E1641">
                <w:rPr>
                  <w:b/>
                  <w:color w:val="2A2A2A"/>
                </w:rPr>
                <w:t>AllowRedirection</w:t>
              </w:r>
            </w:ins>
            <w:proofErr w:type="spellEnd"/>
            <w:r w:rsidRPr="005D7A1D">
              <w:rPr>
                <w:b/>
                <w:color w:val="2A2A2A"/>
              </w:rPr>
              <w:t xml:space="preserve"> </w:t>
            </w:r>
            <w:r>
              <w:rPr>
                <w:b/>
                <w:color w:val="2A2A2A"/>
              </w:rPr>
              <w:t>-</w:t>
            </w:r>
            <w:r w:rsidRPr="005D7A1D">
              <w:rPr>
                <w:b/>
                <w:color w:val="2A2A2A"/>
              </w:rPr>
              <w:t>Credential $</w:t>
            </w:r>
            <w:proofErr w:type="spellStart"/>
            <w:r w:rsidRPr="005D7A1D">
              <w:rPr>
                <w:b/>
                <w:color w:val="2A2A2A"/>
              </w:rPr>
              <w:t>UserCredential</w:t>
            </w:r>
            <w:proofErr w:type="spellEnd"/>
          </w:p>
          <w:p w14:paraId="773B22EF" w14:textId="77777777" w:rsidR="005D7A1D" w:rsidRPr="005D7A1D" w:rsidRDefault="005D7A1D" w:rsidP="005D7A1D">
            <w:pPr>
              <w:pStyle w:val="HTMLPreformatted"/>
              <w:spacing w:line="255" w:lineRule="atLeast"/>
              <w:ind w:left="720"/>
              <w:rPr>
                <w:b/>
                <w:color w:val="000000"/>
              </w:rPr>
            </w:pPr>
          </w:p>
          <w:p w14:paraId="6FA8B46E" w14:textId="3F3D317E" w:rsidR="00682AFB" w:rsidRDefault="005D7A1D" w:rsidP="005D7A1D">
            <w:pPr>
              <w:pStyle w:val="HTMLPreformatted"/>
              <w:spacing w:line="255" w:lineRule="atLeast"/>
              <w:ind w:left="720"/>
              <w:rPr>
                <w:b/>
                <w:color w:val="000000"/>
              </w:rPr>
            </w:pPr>
            <w:r w:rsidRPr="005D7A1D">
              <w:rPr>
                <w:b/>
                <w:color w:val="000000"/>
              </w:rPr>
              <w:t>Import</w:t>
            </w:r>
            <w:r>
              <w:rPr>
                <w:b/>
                <w:color w:val="000000"/>
              </w:rPr>
              <w:t>-</w:t>
            </w:r>
            <w:proofErr w:type="spellStart"/>
            <w:r w:rsidRPr="005D7A1D">
              <w:rPr>
                <w:b/>
                <w:color w:val="000000"/>
              </w:rPr>
              <w:t>PSSession</w:t>
            </w:r>
            <w:proofErr w:type="spellEnd"/>
            <w:r w:rsidRPr="005D7A1D">
              <w:rPr>
                <w:b/>
                <w:color w:val="000000"/>
              </w:rPr>
              <w:t xml:space="preserve"> $Session</w:t>
            </w:r>
            <w:ins w:id="266" w:author="Meisberger, Mark - DOA" w:date="2016-06-27T14:46:00Z">
              <w:r w:rsidR="005E1641">
                <w:rPr>
                  <w:b/>
                  <w:color w:val="000000"/>
                </w:rPr>
                <w:t xml:space="preserve"> </w:t>
              </w:r>
              <w:r w:rsidR="005E1641" w:rsidRPr="005E1641">
                <w:rPr>
                  <w:b/>
                  <w:color w:val="000000"/>
                </w:rPr>
                <w:t>-</w:t>
              </w:r>
              <w:proofErr w:type="spellStart"/>
              <w:r w:rsidR="005E1641" w:rsidRPr="005E1641">
                <w:rPr>
                  <w:b/>
                  <w:color w:val="000000"/>
                </w:rPr>
                <w:t>DisableNameChecking</w:t>
              </w:r>
            </w:ins>
            <w:proofErr w:type="spellEnd"/>
          </w:p>
          <w:p w14:paraId="5828FB39" w14:textId="77777777" w:rsidR="00682AFB" w:rsidRPr="005D7A1D" w:rsidRDefault="00682AFB" w:rsidP="00682AFB">
            <w:pPr>
              <w:ind w:firstLine="720"/>
              <w:rPr>
                <w:rFonts w:ascii="Courier New" w:eastAsia="Times New Roman" w:hAnsi="Courier New" w:cs="Courier New"/>
                <w:b/>
                <w:color w:val="000000"/>
                <w:sz w:val="20"/>
                <w:szCs w:val="20"/>
              </w:rPr>
            </w:pPr>
            <w:r w:rsidRPr="005D7A1D">
              <w:rPr>
                <w:rFonts w:ascii="Courier New" w:eastAsia="Times New Roman" w:hAnsi="Courier New" w:cs="Courier New"/>
                <w:b/>
                <w:color w:val="000000"/>
                <w:sz w:val="20"/>
                <w:szCs w:val="20"/>
              </w:rPr>
              <w:t>$</w:t>
            </w:r>
            <w:proofErr w:type="spellStart"/>
            <w:r w:rsidRPr="005D7A1D">
              <w:rPr>
                <w:rFonts w:ascii="Courier New" w:eastAsia="Times New Roman" w:hAnsi="Courier New" w:cs="Courier New"/>
                <w:b/>
                <w:color w:val="000000"/>
                <w:sz w:val="20"/>
                <w:szCs w:val="20"/>
              </w:rPr>
              <w:t>FormatEnumerationLimit</w:t>
            </w:r>
            <w:proofErr w:type="spellEnd"/>
            <w:r w:rsidRPr="005D7A1D">
              <w:rPr>
                <w:rFonts w:ascii="Courier New" w:eastAsia="Times New Roman" w:hAnsi="Courier New" w:cs="Courier New"/>
                <w:b/>
                <w:color w:val="000000"/>
                <w:sz w:val="20"/>
                <w:szCs w:val="20"/>
              </w:rPr>
              <w:t xml:space="preserve"> = </w:t>
            </w:r>
            <w:r>
              <w:rPr>
                <w:rFonts w:ascii="Courier New" w:eastAsia="Times New Roman" w:hAnsi="Courier New" w:cs="Courier New"/>
                <w:b/>
                <w:color w:val="000000"/>
                <w:sz w:val="20"/>
                <w:szCs w:val="20"/>
              </w:rPr>
              <w:t>-</w:t>
            </w:r>
            <w:r w:rsidRPr="005D7A1D">
              <w:rPr>
                <w:rFonts w:ascii="Courier New" w:eastAsia="Times New Roman" w:hAnsi="Courier New" w:cs="Courier New"/>
                <w:b/>
                <w:color w:val="000000"/>
                <w:sz w:val="20"/>
                <w:szCs w:val="20"/>
              </w:rPr>
              <w:t>1</w:t>
            </w:r>
          </w:p>
          <w:p w14:paraId="32AC2A03" w14:textId="45AA427F" w:rsidR="005D7A1D" w:rsidRPr="00733368" w:rsidRDefault="00682AFB" w:rsidP="00682AFB">
            <w:pPr>
              <w:pStyle w:val="HTMLPreformatted"/>
              <w:spacing w:line="255" w:lineRule="atLeast"/>
              <w:ind w:left="720"/>
              <w:rPr>
                <w:rFonts w:ascii="Arial" w:hAnsi="Arial" w:cs="Arial"/>
                <w:b/>
                <w:color w:val="000000"/>
              </w:rPr>
            </w:pPr>
            <w:del w:id="267" w:author="Meisberger, Mark - DOA" w:date="2016-06-27T14:45:00Z">
              <w:r w:rsidDel="005E1641">
                <w:rPr>
                  <w:b/>
                  <w:color w:val="000000"/>
                </w:rPr>
                <w:delText>CLS</w:delText>
              </w:r>
            </w:del>
            <w:r w:rsidR="005D7A1D" w:rsidRPr="005D7A1D">
              <w:rPr>
                <w:b/>
                <w:color w:val="000000"/>
              </w:rPr>
              <w:br/>
            </w:r>
          </w:p>
        </w:tc>
      </w:tr>
      <w:tr w:rsidR="007726D5" w14:paraId="32AC2A08" w14:textId="77777777" w:rsidTr="00C54CA5">
        <w:trPr>
          <w:gridAfter w:val="1"/>
          <w:wAfter w:w="77" w:type="dxa"/>
        </w:trPr>
        <w:tc>
          <w:tcPr>
            <w:tcW w:w="4564" w:type="dxa"/>
            <w:tcBorders>
              <w:top w:val="single" w:sz="4" w:space="0" w:color="auto"/>
              <w:left w:val="nil"/>
              <w:bottom w:val="single" w:sz="4" w:space="0" w:color="auto"/>
              <w:right w:val="nil"/>
            </w:tcBorders>
          </w:tcPr>
          <w:p w14:paraId="7DA34D8E" w14:textId="42DEED12" w:rsidR="005D7A1D" w:rsidRDefault="00682AFB" w:rsidP="007726D5">
            <w:pPr>
              <w:spacing w:before="120" w:after="120" w:line="255" w:lineRule="atLeast"/>
              <w:rPr>
                <w:rFonts w:ascii="Arial" w:eastAsia="Times New Roman" w:hAnsi="Arial" w:cs="Arial"/>
                <w:color w:val="2A2A2A"/>
                <w:sz w:val="20"/>
                <w:szCs w:val="20"/>
              </w:rPr>
            </w:pPr>
            <w:r>
              <w:rPr>
                <w:rFonts w:ascii="Arial" w:eastAsia="Times New Roman" w:hAnsi="Arial" w:cs="Arial"/>
                <w:color w:val="2A2A2A"/>
                <w:sz w:val="20"/>
                <w:szCs w:val="20"/>
              </w:rPr>
              <w:t>When you run any of the above scripts, a</w:t>
            </w:r>
            <w:r w:rsidR="007726D5" w:rsidRPr="0051369F">
              <w:rPr>
                <w:rFonts w:ascii="Arial" w:eastAsia="Times New Roman" w:hAnsi="Arial" w:cs="Arial"/>
                <w:color w:val="2A2A2A"/>
                <w:sz w:val="20"/>
                <w:szCs w:val="20"/>
              </w:rPr>
              <w:t xml:space="preserve"> Windows login box will open prompting you to enter your credentials</w:t>
            </w:r>
            <w:r w:rsidR="007726D5">
              <w:rPr>
                <w:rFonts w:ascii="Arial" w:eastAsia="Times New Roman" w:hAnsi="Arial" w:cs="Arial"/>
                <w:color w:val="2A2A2A"/>
                <w:sz w:val="20"/>
                <w:szCs w:val="20"/>
              </w:rPr>
              <w:t xml:space="preserve">.  </w:t>
            </w:r>
          </w:p>
          <w:p w14:paraId="32AC2A05" w14:textId="479494C0" w:rsidR="007726D5" w:rsidRDefault="005D7A1D" w:rsidP="007726D5">
            <w:pPr>
              <w:spacing w:before="120" w:after="120" w:line="255" w:lineRule="atLeast"/>
              <w:rPr>
                <w:rFonts w:ascii="Arial" w:eastAsia="Times New Roman" w:hAnsi="Arial" w:cs="Arial"/>
                <w:color w:val="2A2A2A"/>
                <w:sz w:val="20"/>
                <w:szCs w:val="20"/>
              </w:rPr>
            </w:pPr>
            <w:r w:rsidRPr="00682AFB">
              <w:rPr>
                <w:rFonts w:ascii="Arial" w:eastAsia="Times New Roman" w:hAnsi="Arial" w:cs="Arial"/>
                <w:b/>
                <w:color w:val="2A2A2A"/>
                <w:sz w:val="20"/>
                <w:szCs w:val="20"/>
              </w:rPr>
              <w:t>For On Premise Exchange</w:t>
            </w:r>
            <w:r>
              <w:rPr>
                <w:rFonts w:ascii="Arial" w:eastAsia="Times New Roman" w:hAnsi="Arial" w:cs="Arial"/>
                <w:color w:val="2A2A2A"/>
                <w:sz w:val="20"/>
                <w:szCs w:val="20"/>
              </w:rPr>
              <w:t>, use</w:t>
            </w:r>
            <w:r w:rsidR="007726D5">
              <w:rPr>
                <w:rFonts w:ascii="Arial" w:eastAsia="Times New Roman" w:hAnsi="Arial" w:cs="Arial"/>
                <w:color w:val="2A2A2A"/>
                <w:sz w:val="20"/>
                <w:szCs w:val="20"/>
              </w:rPr>
              <w:t xml:space="preserve"> your agency E</w:t>
            </w:r>
            <w:r>
              <w:rPr>
                <w:rFonts w:ascii="Arial" w:eastAsia="Times New Roman" w:hAnsi="Arial" w:cs="Arial"/>
                <w:color w:val="2A2A2A"/>
                <w:sz w:val="20"/>
                <w:szCs w:val="20"/>
              </w:rPr>
              <w:t>-</w:t>
            </w:r>
            <w:r w:rsidR="007726D5">
              <w:rPr>
                <w:rFonts w:ascii="Arial" w:eastAsia="Times New Roman" w:hAnsi="Arial" w:cs="Arial"/>
                <w:color w:val="2A2A2A"/>
                <w:sz w:val="20"/>
                <w:szCs w:val="20"/>
              </w:rPr>
              <w:t>mail Administrator account.</w:t>
            </w:r>
            <w:r>
              <w:rPr>
                <w:rFonts w:ascii="Arial" w:eastAsia="Times New Roman" w:hAnsi="Arial" w:cs="Arial"/>
                <w:color w:val="2A2A2A"/>
                <w:sz w:val="20"/>
                <w:szCs w:val="20"/>
              </w:rPr>
              <w:t xml:space="preserve"> </w:t>
            </w:r>
            <w:r>
              <w:rPr>
                <w:rFonts w:ascii="Arial" w:eastAsia="Times New Roman" w:hAnsi="Arial" w:cs="Arial"/>
                <w:color w:val="2A2A2A"/>
                <w:sz w:val="20"/>
                <w:szCs w:val="20"/>
              </w:rPr>
              <w:br/>
              <w:t>[Accounts\*******]  or  [</w:t>
            </w:r>
            <w:proofErr w:type="spellStart"/>
            <w:r>
              <w:rPr>
                <w:rFonts w:ascii="Arial" w:eastAsia="Times New Roman" w:hAnsi="Arial" w:cs="Arial"/>
                <w:color w:val="2A2A2A"/>
                <w:sz w:val="20"/>
                <w:szCs w:val="20"/>
              </w:rPr>
              <w:t>Accountsdev</w:t>
            </w:r>
            <w:proofErr w:type="spellEnd"/>
            <w:r>
              <w:rPr>
                <w:rFonts w:ascii="Arial" w:eastAsia="Times New Roman" w:hAnsi="Arial" w:cs="Arial"/>
                <w:color w:val="2A2A2A"/>
                <w:sz w:val="20"/>
                <w:szCs w:val="20"/>
              </w:rPr>
              <w:t xml:space="preserve">\*********] </w:t>
            </w:r>
          </w:p>
          <w:p w14:paraId="34592138" w14:textId="1A97AB55" w:rsidR="005D7A1D" w:rsidRDefault="005D7A1D" w:rsidP="007726D5">
            <w:pPr>
              <w:spacing w:before="120" w:after="120" w:line="255" w:lineRule="atLeast"/>
              <w:rPr>
                <w:rFonts w:ascii="Arial" w:eastAsia="Times New Roman" w:hAnsi="Arial" w:cs="Arial"/>
                <w:color w:val="2A2A2A"/>
                <w:sz w:val="20"/>
                <w:szCs w:val="20"/>
                <w:u w:val="single"/>
              </w:rPr>
            </w:pPr>
            <w:r w:rsidRPr="00682AFB">
              <w:rPr>
                <w:rFonts w:ascii="Arial" w:eastAsia="Times New Roman" w:hAnsi="Arial" w:cs="Arial"/>
                <w:b/>
                <w:color w:val="2A2A2A"/>
                <w:sz w:val="20"/>
                <w:szCs w:val="20"/>
              </w:rPr>
              <w:t>For Exchange On-Line</w:t>
            </w:r>
            <w:r>
              <w:rPr>
                <w:rFonts w:ascii="Arial" w:eastAsia="Times New Roman" w:hAnsi="Arial" w:cs="Arial"/>
                <w:color w:val="2A2A2A"/>
                <w:sz w:val="20"/>
                <w:szCs w:val="20"/>
              </w:rPr>
              <w:t xml:space="preserve">, use your regular user E-mail address  </w:t>
            </w:r>
            <w:r>
              <w:rPr>
                <w:rFonts w:ascii="Arial" w:eastAsia="Times New Roman" w:hAnsi="Arial" w:cs="Arial"/>
                <w:color w:val="2A2A2A"/>
                <w:sz w:val="20"/>
                <w:szCs w:val="20"/>
              </w:rPr>
              <w:br/>
              <w:t>[john.smith@wisconsin.gov]  or  [john.smith@devmail.state.wi.us]</w:t>
            </w:r>
          </w:p>
          <w:p w14:paraId="32AC2A06" w14:textId="77777777" w:rsidR="007726D5" w:rsidRPr="0051369F" w:rsidRDefault="007726D5" w:rsidP="007726D5">
            <w:pPr>
              <w:spacing w:before="120" w:after="120" w:line="255" w:lineRule="atLeast"/>
              <w:rPr>
                <w:rFonts w:ascii="Arial" w:eastAsia="Times New Roman" w:hAnsi="Arial" w:cs="Arial"/>
                <w:color w:val="2A2A2A"/>
                <w:sz w:val="20"/>
                <w:szCs w:val="20"/>
              </w:rPr>
            </w:pPr>
          </w:p>
        </w:tc>
        <w:tc>
          <w:tcPr>
            <w:tcW w:w="4611" w:type="dxa"/>
            <w:tcBorders>
              <w:top w:val="single" w:sz="4" w:space="0" w:color="auto"/>
              <w:left w:val="nil"/>
              <w:bottom w:val="single" w:sz="4" w:space="0" w:color="auto"/>
              <w:right w:val="nil"/>
            </w:tcBorders>
          </w:tcPr>
          <w:p w14:paraId="32AC2A07" w14:textId="77777777" w:rsidR="007726D5" w:rsidRPr="0051369F" w:rsidRDefault="007726D5" w:rsidP="007726D5">
            <w:pPr>
              <w:spacing w:before="120" w:after="120" w:line="255" w:lineRule="atLeast"/>
              <w:rPr>
                <w:rFonts w:ascii="Arial" w:eastAsia="Times New Roman" w:hAnsi="Arial" w:cs="Arial"/>
                <w:color w:val="2A2A2A"/>
                <w:sz w:val="20"/>
                <w:szCs w:val="20"/>
              </w:rPr>
            </w:pPr>
            <w:r>
              <w:rPr>
                <w:noProof/>
              </w:rPr>
              <w:drawing>
                <wp:inline distT="0" distB="0" distL="0" distR="0" wp14:anchorId="32AC2E0F" wp14:editId="751D7AB6">
                  <wp:extent cx="2203704" cy="2066544"/>
                  <wp:effectExtent l="19050" t="19050" r="25400" b="1016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03704" cy="2066544"/>
                          </a:xfrm>
                          <a:prstGeom prst="rect">
                            <a:avLst/>
                          </a:prstGeom>
                          <a:ln>
                            <a:solidFill>
                              <a:schemeClr val="accent1"/>
                            </a:solidFill>
                          </a:ln>
                        </pic:spPr>
                      </pic:pic>
                    </a:graphicData>
                  </a:graphic>
                </wp:inline>
              </w:drawing>
            </w:r>
          </w:p>
        </w:tc>
      </w:tr>
      <w:tr w:rsidR="007726D5" w:rsidDel="00F974E1" w14:paraId="32AC2A28" w14:textId="0D9F1311" w:rsidTr="00F974E1">
        <w:trPr>
          <w:gridAfter w:val="1"/>
          <w:wAfter w:w="77" w:type="dxa"/>
          <w:trHeight w:val="3181"/>
          <w:del w:id="268" w:author="Schwartz, Chris L - DOA" w:date="2016-06-29T13:55:00Z"/>
        </w:trPr>
        <w:tc>
          <w:tcPr>
            <w:tcW w:w="9175" w:type="dxa"/>
            <w:gridSpan w:val="2"/>
            <w:tcBorders>
              <w:top w:val="nil"/>
              <w:left w:val="nil"/>
              <w:bottom w:val="nil"/>
              <w:right w:val="nil"/>
            </w:tcBorders>
          </w:tcPr>
          <w:p w14:paraId="32AC2A23" w14:textId="4F8F68B2" w:rsidR="007726D5" w:rsidRPr="0051369F" w:rsidDel="00F974E1" w:rsidRDefault="007726D5" w:rsidP="007726D5">
            <w:pPr>
              <w:spacing w:before="120" w:after="120" w:line="255" w:lineRule="atLeast"/>
              <w:rPr>
                <w:del w:id="269" w:author="Schwartz, Chris L - DOA" w:date="2016-06-29T13:55:00Z"/>
                <w:rFonts w:ascii="Arial" w:eastAsia="Times New Roman" w:hAnsi="Arial" w:cs="Arial"/>
                <w:color w:val="2A2A2A"/>
                <w:sz w:val="20"/>
                <w:szCs w:val="20"/>
              </w:rPr>
            </w:pPr>
            <w:del w:id="270" w:author="Schwartz, Chris L - DOA" w:date="2016-06-29T13:55:00Z">
              <w:r w:rsidRPr="0051369F" w:rsidDel="00F974E1">
                <w:rPr>
                  <w:rFonts w:ascii="Arial" w:eastAsia="Times New Roman" w:hAnsi="Arial" w:cs="Arial"/>
                  <w:color w:val="2A2A2A"/>
                  <w:sz w:val="20"/>
                  <w:szCs w:val="20"/>
                </w:rPr>
                <w:delText xml:space="preserve">You </w:delText>
              </w:r>
              <w:r w:rsidR="00682AFB" w:rsidDel="00F974E1">
                <w:rPr>
                  <w:rFonts w:ascii="Arial" w:eastAsia="Times New Roman" w:hAnsi="Arial" w:cs="Arial"/>
                  <w:color w:val="2A2A2A"/>
                  <w:sz w:val="20"/>
                  <w:szCs w:val="20"/>
                </w:rPr>
                <w:delText xml:space="preserve">may </w:delText>
              </w:r>
              <w:r w:rsidDel="00F974E1">
                <w:rPr>
                  <w:rFonts w:ascii="Arial" w:eastAsia="Times New Roman" w:hAnsi="Arial" w:cs="Arial"/>
                  <w:color w:val="2A2A2A"/>
                  <w:sz w:val="20"/>
                  <w:szCs w:val="20"/>
                </w:rPr>
                <w:delText xml:space="preserve">receive a </w:delText>
              </w:r>
              <w:r w:rsidRPr="0051369F" w:rsidDel="00F974E1">
                <w:rPr>
                  <w:rFonts w:ascii="Arial" w:eastAsia="Times New Roman" w:hAnsi="Arial" w:cs="Arial"/>
                  <w:color w:val="2A2A2A"/>
                  <w:sz w:val="20"/>
                  <w:szCs w:val="20"/>
                </w:rPr>
                <w:delText>warning message</w:delText>
              </w:r>
              <w:r w:rsidDel="00F974E1">
                <w:rPr>
                  <w:rFonts w:ascii="Arial" w:eastAsia="Times New Roman" w:hAnsi="Arial" w:cs="Arial"/>
                  <w:color w:val="2A2A2A"/>
                  <w:sz w:val="20"/>
                  <w:szCs w:val="20"/>
                </w:rPr>
                <w:delText>, similar to the following</w:delText>
              </w:r>
              <w:r w:rsidRPr="0051369F" w:rsidDel="00F974E1">
                <w:rPr>
                  <w:rFonts w:ascii="Arial" w:eastAsia="Times New Roman" w:hAnsi="Arial" w:cs="Arial"/>
                  <w:color w:val="2A2A2A"/>
                  <w:sz w:val="20"/>
                  <w:szCs w:val="20"/>
                </w:rPr>
                <w:delText xml:space="preserve">:   </w:delText>
              </w:r>
            </w:del>
          </w:p>
          <w:p w14:paraId="32AC2A24" w14:textId="39A66C78" w:rsidR="007726D5" w:rsidRPr="00C4599D" w:rsidDel="00F974E1" w:rsidRDefault="007726D5" w:rsidP="007726D5">
            <w:pPr>
              <w:spacing w:before="120" w:after="120" w:line="255" w:lineRule="atLeast"/>
              <w:ind w:left="720"/>
              <w:rPr>
                <w:del w:id="271" w:author="Schwartz, Chris L - DOA" w:date="2016-06-29T13:55:00Z"/>
                <w:rFonts w:ascii="Arial" w:eastAsia="Times New Roman" w:hAnsi="Arial" w:cs="Arial"/>
                <w:color w:val="2A2A2A"/>
                <w:sz w:val="20"/>
                <w:szCs w:val="20"/>
              </w:rPr>
            </w:pPr>
            <w:del w:id="272" w:author="Schwartz, Chris L - DOA" w:date="2016-06-29T13:55:00Z">
              <w:r w:rsidRPr="00C4599D" w:rsidDel="00F974E1">
                <w:rPr>
                  <w:rFonts w:ascii="Arial" w:eastAsia="Times New Roman" w:hAnsi="Arial" w:cs="Arial"/>
                  <w:color w:val="2A2A2A"/>
                  <w:sz w:val="20"/>
                  <w:szCs w:val="20"/>
                </w:rPr>
                <w:delText>WARNING: The names of some imported commands from the module 'tmp_j4a151ny.i2h' include unapproved verbs that might make them less discoverable. To find the commands with unapproved verbs, run the Import</w:delText>
              </w:r>
              <w:r w:rsidR="005D7A1D" w:rsidDel="00F974E1">
                <w:rPr>
                  <w:rFonts w:ascii="Arial" w:eastAsia="Times New Roman" w:hAnsi="Arial" w:cs="Arial"/>
                  <w:color w:val="2A2A2A"/>
                  <w:sz w:val="20"/>
                  <w:szCs w:val="20"/>
                </w:rPr>
                <w:delText>-</w:delText>
              </w:r>
              <w:r w:rsidRPr="00C4599D" w:rsidDel="00F974E1">
                <w:rPr>
                  <w:rFonts w:ascii="Arial" w:eastAsia="Times New Roman" w:hAnsi="Arial" w:cs="Arial"/>
                  <w:color w:val="2A2A2A"/>
                  <w:sz w:val="20"/>
                  <w:szCs w:val="20"/>
                </w:rPr>
                <w:delText>Module command again with the Verbose parameter. For a list of approved verbs, type Get</w:delText>
              </w:r>
              <w:r w:rsidR="005D7A1D" w:rsidDel="00F974E1">
                <w:rPr>
                  <w:rFonts w:ascii="Arial" w:eastAsia="Times New Roman" w:hAnsi="Arial" w:cs="Arial"/>
                  <w:color w:val="2A2A2A"/>
                  <w:sz w:val="20"/>
                  <w:szCs w:val="20"/>
                </w:rPr>
                <w:delText>-</w:delText>
              </w:r>
              <w:r w:rsidRPr="00C4599D" w:rsidDel="00F974E1">
                <w:rPr>
                  <w:rFonts w:ascii="Arial" w:eastAsia="Times New Roman" w:hAnsi="Arial" w:cs="Arial"/>
                  <w:color w:val="2A2A2A"/>
                  <w:sz w:val="20"/>
                  <w:szCs w:val="20"/>
                </w:rPr>
                <w:delText>Verb.</w:delText>
              </w:r>
            </w:del>
          </w:p>
          <w:p w14:paraId="32AC2A25" w14:textId="3BE5DD0F" w:rsidR="007726D5" w:rsidRPr="00C4599D" w:rsidDel="00F974E1" w:rsidRDefault="007726D5" w:rsidP="007726D5">
            <w:pPr>
              <w:spacing w:before="120" w:after="120" w:line="255" w:lineRule="atLeast"/>
              <w:ind w:left="720"/>
              <w:rPr>
                <w:del w:id="273" w:author="Schwartz, Chris L - DOA" w:date="2016-06-29T13:55:00Z"/>
                <w:rFonts w:ascii="Arial" w:eastAsia="Times New Roman" w:hAnsi="Arial" w:cs="Arial"/>
                <w:color w:val="2A2A2A"/>
                <w:sz w:val="20"/>
                <w:szCs w:val="20"/>
              </w:rPr>
            </w:pPr>
            <w:del w:id="274" w:author="Schwartz, Chris L - DOA" w:date="2016-06-29T13:55:00Z">
              <w:r w:rsidRPr="00C4599D" w:rsidDel="00F974E1">
                <w:rPr>
                  <w:rFonts w:ascii="Arial" w:eastAsia="Times New Roman" w:hAnsi="Arial" w:cs="Arial"/>
                  <w:color w:val="2A2A2A"/>
                  <w:sz w:val="20"/>
                  <w:szCs w:val="20"/>
                </w:rPr>
                <w:delText>ModuleType Name                                ExportedCommands</w:delText>
              </w:r>
            </w:del>
          </w:p>
          <w:p w14:paraId="32AC2A26" w14:textId="31A1987A" w:rsidR="007726D5" w:rsidRPr="00C4599D" w:rsidDel="00F974E1" w:rsidRDefault="005D7A1D" w:rsidP="007726D5">
            <w:pPr>
              <w:spacing w:before="120" w:after="120" w:line="255" w:lineRule="atLeast"/>
              <w:ind w:left="720"/>
              <w:rPr>
                <w:del w:id="275" w:author="Schwartz, Chris L - DOA" w:date="2016-06-29T13:55:00Z"/>
                <w:rFonts w:ascii="Arial" w:eastAsia="Times New Roman" w:hAnsi="Arial" w:cs="Arial"/>
                <w:color w:val="2A2A2A"/>
                <w:sz w:val="20"/>
                <w:szCs w:val="20"/>
              </w:rPr>
            </w:pPr>
            <w:del w:id="276" w:author="Schwartz, Chris L - DOA" w:date="2016-06-29T13:55:00Z">
              <w:r w:rsidDel="00F974E1">
                <w:rPr>
                  <w:rFonts w:ascii="Arial" w:eastAsia="Times New Roman" w:hAnsi="Arial" w:cs="Arial"/>
                  <w:color w:val="2A2A2A"/>
                  <w:sz w:val="20"/>
                  <w:szCs w:val="20"/>
                </w:rPr>
                <w:delText>----------</w:delText>
              </w:r>
              <w:r w:rsidR="007726D5" w:rsidRPr="00C4599D" w:rsidDel="00F974E1">
                <w:rPr>
                  <w:rFonts w:ascii="Arial" w:eastAsia="Times New Roman" w:hAnsi="Arial" w:cs="Arial"/>
                  <w:color w:val="2A2A2A"/>
                  <w:sz w:val="20"/>
                  <w:szCs w:val="20"/>
                </w:rPr>
                <w:delText xml:space="preserve"> </w:delText>
              </w:r>
              <w:r w:rsidDel="00F974E1">
                <w:rPr>
                  <w:rFonts w:ascii="Arial" w:eastAsia="Times New Roman" w:hAnsi="Arial" w:cs="Arial"/>
                  <w:color w:val="2A2A2A"/>
                  <w:sz w:val="20"/>
                  <w:szCs w:val="20"/>
                </w:rPr>
                <w:delText>----</w:delText>
              </w:r>
              <w:r w:rsidR="007726D5" w:rsidRPr="00C4599D" w:rsidDel="00F974E1">
                <w:rPr>
                  <w:rFonts w:ascii="Arial" w:eastAsia="Times New Roman" w:hAnsi="Arial" w:cs="Arial"/>
                  <w:color w:val="2A2A2A"/>
                  <w:sz w:val="20"/>
                  <w:szCs w:val="20"/>
                </w:rPr>
                <w:delText xml:space="preserve">                                              </w:delText>
              </w:r>
              <w:r w:rsidDel="00F974E1">
                <w:rPr>
                  <w:rFonts w:ascii="Arial" w:eastAsia="Times New Roman" w:hAnsi="Arial" w:cs="Arial"/>
                  <w:color w:val="2A2A2A"/>
                  <w:sz w:val="20"/>
                  <w:szCs w:val="20"/>
                </w:rPr>
                <w:delText>----------------</w:delText>
              </w:r>
            </w:del>
          </w:p>
          <w:p w14:paraId="32AC2A27" w14:textId="5DF15036" w:rsidR="007726D5" w:rsidRPr="00350D5C" w:rsidDel="00F974E1" w:rsidRDefault="007726D5" w:rsidP="007726D5">
            <w:pPr>
              <w:spacing w:before="120" w:after="120" w:line="255" w:lineRule="atLeast"/>
              <w:ind w:left="720"/>
              <w:rPr>
                <w:del w:id="277" w:author="Schwartz, Chris L - DOA" w:date="2016-06-29T13:55:00Z"/>
                <w:rFonts w:ascii="Arial" w:eastAsia="Times New Roman" w:hAnsi="Arial" w:cs="Arial"/>
                <w:color w:val="2A2A2A"/>
                <w:sz w:val="20"/>
                <w:szCs w:val="20"/>
              </w:rPr>
            </w:pPr>
            <w:del w:id="278" w:author="Schwartz, Chris L - DOA" w:date="2016-06-29T13:55:00Z">
              <w:r w:rsidRPr="00C4599D" w:rsidDel="00F974E1">
                <w:rPr>
                  <w:rFonts w:ascii="Arial" w:eastAsia="Times New Roman" w:hAnsi="Arial" w:cs="Arial"/>
                  <w:color w:val="2A2A2A"/>
                  <w:sz w:val="20"/>
                  <w:szCs w:val="20"/>
                </w:rPr>
                <w:delText>Script     tmp_j4a151ny.i2h                  {Add</w:delText>
              </w:r>
              <w:r w:rsidR="005D7A1D" w:rsidDel="00F974E1">
                <w:rPr>
                  <w:rFonts w:ascii="Arial" w:eastAsia="Times New Roman" w:hAnsi="Arial" w:cs="Arial"/>
                  <w:color w:val="2A2A2A"/>
                  <w:sz w:val="20"/>
                  <w:szCs w:val="20"/>
                </w:rPr>
                <w:delText>-</w:delText>
              </w:r>
              <w:r w:rsidRPr="00C4599D" w:rsidDel="00F974E1">
                <w:rPr>
                  <w:rFonts w:ascii="Arial" w:eastAsia="Times New Roman" w:hAnsi="Arial" w:cs="Arial"/>
                  <w:color w:val="2A2A2A"/>
                  <w:sz w:val="20"/>
                  <w:szCs w:val="20"/>
                </w:rPr>
                <w:delText>ADPermission, Add</w:delText>
              </w:r>
              <w:r w:rsidR="005D7A1D" w:rsidDel="00F974E1">
                <w:rPr>
                  <w:rFonts w:ascii="Arial" w:eastAsia="Times New Roman" w:hAnsi="Arial" w:cs="Arial"/>
                  <w:color w:val="2A2A2A"/>
                  <w:sz w:val="20"/>
                  <w:szCs w:val="20"/>
                </w:rPr>
                <w:delText>-</w:delText>
              </w:r>
              <w:r w:rsidRPr="00C4599D" w:rsidDel="00F974E1">
                <w:rPr>
                  <w:rFonts w:ascii="Arial" w:eastAsia="Times New Roman" w:hAnsi="Arial" w:cs="Arial"/>
                  <w:color w:val="2A2A2A"/>
                  <w:sz w:val="20"/>
                  <w:szCs w:val="20"/>
                </w:rPr>
                <w:delText>AvailabilityAddressSpace, Add</w:delText>
              </w:r>
              <w:r w:rsidR="005D7A1D" w:rsidDel="00F974E1">
                <w:rPr>
                  <w:rFonts w:ascii="Arial" w:eastAsia="Times New Roman" w:hAnsi="Arial" w:cs="Arial"/>
                  <w:color w:val="2A2A2A"/>
                  <w:sz w:val="20"/>
                  <w:szCs w:val="20"/>
                </w:rPr>
                <w:delText>-</w:delText>
              </w:r>
              <w:r w:rsidRPr="00C4599D" w:rsidDel="00F974E1">
                <w:rPr>
                  <w:rFonts w:ascii="Arial" w:eastAsia="Times New Roman" w:hAnsi="Arial" w:cs="Arial"/>
                  <w:color w:val="2A2A2A"/>
                  <w:sz w:val="20"/>
                  <w:szCs w:val="20"/>
                </w:rPr>
                <w:delText>ContentFilterPhr...</w:delText>
              </w:r>
            </w:del>
          </w:p>
        </w:tc>
      </w:tr>
      <w:tr w:rsidR="007726D5" w14:paraId="32AC2A2D" w14:textId="77777777" w:rsidTr="00F974E1">
        <w:trPr>
          <w:gridAfter w:val="1"/>
          <w:wAfter w:w="77" w:type="dxa"/>
        </w:trPr>
        <w:tc>
          <w:tcPr>
            <w:tcW w:w="9175" w:type="dxa"/>
            <w:gridSpan w:val="2"/>
            <w:tcBorders>
              <w:top w:val="nil"/>
              <w:left w:val="nil"/>
              <w:bottom w:val="nil"/>
              <w:right w:val="nil"/>
            </w:tcBorders>
          </w:tcPr>
          <w:p w14:paraId="32AC2A29" w14:textId="3B465485" w:rsidR="007726D5" w:rsidRPr="0051369F" w:rsidRDefault="007726D5" w:rsidP="007726D5">
            <w:pPr>
              <w:pStyle w:val="HTMLPreformatted"/>
              <w:spacing w:before="120" w:after="120" w:line="255" w:lineRule="atLeast"/>
              <w:rPr>
                <w:rFonts w:ascii="Arial" w:hAnsi="Arial" w:cs="Arial"/>
                <w:color w:val="000000"/>
              </w:rPr>
            </w:pPr>
            <w:del w:id="279" w:author="Meisberger, Mark - DOA" w:date="2016-06-27T14:49:00Z">
              <w:r w:rsidRPr="0051369F" w:rsidDel="005E1641">
                <w:rPr>
                  <w:rFonts w:ascii="Arial" w:hAnsi="Arial" w:cs="Arial"/>
                  <w:color w:val="000000"/>
                </w:rPr>
                <w:delText>Ignore the warning</w:delText>
              </w:r>
            </w:del>
            <w:r w:rsidRPr="0051369F">
              <w:rPr>
                <w:rFonts w:ascii="Arial" w:hAnsi="Arial" w:cs="Arial"/>
                <w:color w:val="000000"/>
              </w:rPr>
              <w:t>.</w:t>
            </w:r>
          </w:p>
          <w:p w14:paraId="32AC2A2A" w14:textId="77777777" w:rsidR="007726D5" w:rsidRPr="0051369F" w:rsidRDefault="007726D5" w:rsidP="007726D5">
            <w:pPr>
              <w:pStyle w:val="HTMLPreformatted"/>
              <w:spacing w:before="120" w:after="120" w:line="255" w:lineRule="atLeast"/>
              <w:rPr>
                <w:rFonts w:ascii="Arial" w:hAnsi="Arial" w:cs="Arial"/>
                <w:color w:val="000000"/>
              </w:rPr>
            </w:pPr>
            <w:r w:rsidRPr="0051369F">
              <w:rPr>
                <w:rFonts w:ascii="Arial" w:hAnsi="Arial" w:cs="Arial"/>
                <w:color w:val="000000"/>
              </w:rPr>
              <w:t>When you are finished using the Remote PowerShell session, disconnect from the remote Exchange Se</w:t>
            </w:r>
            <w:r>
              <w:rPr>
                <w:rFonts w:ascii="Arial" w:hAnsi="Arial" w:cs="Arial"/>
                <w:color w:val="000000"/>
              </w:rPr>
              <w:t xml:space="preserve">rver by running this command:  </w:t>
            </w:r>
          </w:p>
          <w:p w14:paraId="32AC2A2B" w14:textId="2C0DAB06" w:rsidR="007726D5" w:rsidRDefault="007726D5" w:rsidP="007726D5">
            <w:pPr>
              <w:pStyle w:val="HTMLPreformatted"/>
              <w:spacing w:before="240" w:after="240" w:line="276" w:lineRule="auto"/>
              <w:rPr>
                <w:rFonts w:ascii="Arial" w:hAnsi="Arial" w:cs="Arial"/>
                <w:b/>
                <w:color w:val="000000"/>
              </w:rPr>
            </w:pPr>
            <w:r w:rsidRPr="0051369F">
              <w:rPr>
                <w:rFonts w:ascii="Arial" w:hAnsi="Arial" w:cs="Arial"/>
                <w:color w:val="000000"/>
              </w:rPr>
              <w:tab/>
            </w:r>
            <w:r w:rsidRPr="0051369F">
              <w:rPr>
                <w:rFonts w:ascii="Arial" w:hAnsi="Arial" w:cs="Arial"/>
                <w:b/>
                <w:color w:val="000000"/>
              </w:rPr>
              <w:t>Remove</w:t>
            </w:r>
            <w:r w:rsidR="005D7A1D">
              <w:rPr>
                <w:rFonts w:ascii="Arial" w:hAnsi="Arial" w:cs="Arial"/>
                <w:b/>
                <w:color w:val="000000"/>
              </w:rPr>
              <w:t>-</w:t>
            </w:r>
            <w:proofErr w:type="spellStart"/>
            <w:r w:rsidRPr="0051369F">
              <w:rPr>
                <w:rFonts w:ascii="Arial" w:hAnsi="Arial" w:cs="Arial"/>
                <w:b/>
                <w:color w:val="000000"/>
              </w:rPr>
              <w:t>PSSession</w:t>
            </w:r>
            <w:proofErr w:type="spellEnd"/>
            <w:r w:rsidRPr="0051369F">
              <w:rPr>
                <w:rFonts w:ascii="Arial" w:hAnsi="Arial" w:cs="Arial"/>
                <w:b/>
                <w:color w:val="000000"/>
              </w:rPr>
              <w:t xml:space="preserve"> $Session</w:t>
            </w:r>
          </w:p>
          <w:p w14:paraId="32AC2A2C" w14:textId="0BAEB4C1" w:rsidR="00682AFB" w:rsidRPr="00350D5C" w:rsidRDefault="007726D5" w:rsidP="007726D5">
            <w:pPr>
              <w:pStyle w:val="HTMLPreformatted"/>
              <w:spacing w:before="240" w:after="120" w:line="276" w:lineRule="auto"/>
              <w:rPr>
                <w:rFonts w:ascii="Arial" w:hAnsi="Arial" w:cs="Arial"/>
                <w:b/>
                <w:color w:val="000000"/>
              </w:rPr>
            </w:pPr>
            <w:r>
              <w:rPr>
                <w:rFonts w:ascii="Arial" w:hAnsi="Arial" w:cs="Arial"/>
                <w:b/>
                <w:color w:val="000000"/>
              </w:rPr>
              <w:tab/>
              <w:t>Exit</w:t>
            </w:r>
          </w:p>
        </w:tc>
      </w:tr>
    </w:tbl>
    <w:p w14:paraId="609C11E7" w14:textId="77777777" w:rsidR="006E02AE" w:rsidRPr="006E02AE" w:rsidRDefault="006E02AE">
      <w:pPr>
        <w:rPr>
          <w:rFonts w:ascii="Arial" w:hAnsi="Arial" w:cs="Arial"/>
          <w:sz w:val="20"/>
          <w:szCs w:val="20"/>
        </w:rPr>
      </w:pPr>
    </w:p>
    <w:tbl>
      <w:tblPr>
        <w:tblStyle w:val="TableGrid"/>
        <w:tblW w:w="0" w:type="auto"/>
        <w:tblInd w:w="108" w:type="dxa"/>
        <w:tblLook w:val="04A0" w:firstRow="1" w:lastRow="0" w:firstColumn="1" w:lastColumn="0" w:noHBand="0" w:noVBand="1"/>
      </w:tblPr>
      <w:tblGrid>
        <w:gridCol w:w="9252"/>
      </w:tblGrid>
      <w:tr w:rsidR="009B269F" w14:paraId="6C76D045" w14:textId="77777777" w:rsidTr="002178F9">
        <w:tc>
          <w:tcPr>
            <w:tcW w:w="9252" w:type="dxa"/>
            <w:tcBorders>
              <w:top w:val="nil"/>
              <w:left w:val="nil"/>
              <w:right w:val="nil"/>
            </w:tcBorders>
          </w:tcPr>
          <w:p w14:paraId="667332F5" w14:textId="6B029A0C" w:rsidR="009B269F" w:rsidRDefault="00D92A68" w:rsidP="00021E14">
            <w:pPr>
              <w:pStyle w:val="Heading2"/>
              <w:outlineLvl w:val="1"/>
            </w:pPr>
            <w:bookmarkStart w:id="280" w:name="_Toc454972314"/>
            <w:r>
              <w:t>C</w:t>
            </w:r>
            <w:r w:rsidR="009B269F">
              <w:t>.3</w:t>
            </w:r>
            <w:r w:rsidR="009B269F">
              <w:tab/>
              <w:t>Connect via Outlook</w:t>
            </w:r>
            <w:r w:rsidR="009B269F" w:rsidRPr="00727B60">
              <w:t>:</w:t>
            </w:r>
            <w:bookmarkEnd w:id="280"/>
            <w:r w:rsidR="009B269F">
              <w:t xml:space="preserve"> </w:t>
            </w:r>
          </w:p>
        </w:tc>
      </w:tr>
    </w:tbl>
    <w:p w14:paraId="5E67AF2C" w14:textId="77777777" w:rsidR="006E02AE" w:rsidRDefault="006E02AE">
      <w:pPr>
        <w:rPr>
          <w:rFonts w:ascii="Arial" w:hAnsi="Arial" w:cs="Arial"/>
          <w:sz w:val="20"/>
          <w:szCs w:val="20"/>
        </w:rPr>
      </w:pPr>
    </w:p>
    <w:p w14:paraId="05C13BD0" w14:textId="4971F98A" w:rsidR="009B269F" w:rsidRDefault="009B269F">
      <w:pPr>
        <w:rPr>
          <w:rFonts w:ascii="Arial" w:hAnsi="Arial" w:cs="Arial"/>
          <w:b/>
          <w:sz w:val="20"/>
          <w:szCs w:val="20"/>
        </w:rPr>
      </w:pPr>
      <w:r w:rsidRPr="009B269F">
        <w:rPr>
          <w:rFonts w:ascii="Arial" w:hAnsi="Arial" w:cs="Arial"/>
          <w:b/>
          <w:sz w:val="20"/>
          <w:szCs w:val="20"/>
        </w:rPr>
        <w:t>Create an Outlook Profile in the Exchange Server 2013 Environment</w:t>
      </w:r>
    </w:p>
    <w:p w14:paraId="42A77AFB" w14:textId="25D19576" w:rsidR="009B269F" w:rsidRDefault="009B269F">
      <w:pPr>
        <w:rPr>
          <w:rFonts w:ascii="Arial" w:hAnsi="Arial" w:cs="Arial"/>
          <w:sz w:val="20"/>
          <w:szCs w:val="20"/>
        </w:rPr>
      </w:pPr>
      <w:r>
        <w:rPr>
          <w:rFonts w:ascii="Arial" w:hAnsi="Arial" w:cs="Arial"/>
          <w:sz w:val="20"/>
          <w:szCs w:val="20"/>
        </w:rPr>
        <w:t xml:space="preserve">Always use the Profile wizard to create an Outlook profile.  </w:t>
      </w:r>
      <w:r w:rsidRPr="000026BD">
        <w:rPr>
          <w:rFonts w:ascii="Arial" w:hAnsi="Arial" w:cs="Arial"/>
          <w:sz w:val="20"/>
          <w:szCs w:val="20"/>
        </w:rPr>
        <w:t>Microsoft DOES NOT recommend creating Outlook profiles manually.</w:t>
      </w:r>
      <w:r w:rsidR="00053668">
        <w:rPr>
          <w:rFonts w:ascii="Arial" w:hAnsi="Arial" w:cs="Arial"/>
          <w:sz w:val="20"/>
          <w:szCs w:val="20"/>
        </w:rPr>
        <w:t xml:space="preserve">  </w:t>
      </w:r>
    </w:p>
    <w:p w14:paraId="02419FC7" w14:textId="240F6A8D" w:rsidR="009B269F" w:rsidRDefault="009B269F" w:rsidP="009B269F">
      <w:pPr>
        <w:rPr>
          <w:rFonts w:ascii="Arial" w:hAnsi="Arial" w:cs="Arial"/>
          <w:sz w:val="20"/>
          <w:szCs w:val="20"/>
        </w:rPr>
      </w:pPr>
      <w:r>
        <w:rPr>
          <w:rFonts w:ascii="Arial" w:hAnsi="Arial" w:cs="Arial"/>
          <w:sz w:val="20"/>
          <w:szCs w:val="20"/>
        </w:rPr>
        <w:t>When you launch Outlook for the first time, the profile wizard will automatically prompt you to create an Outlook profile.  Depending on your Agency’s deployment of Outlook, you may or may not be prompted to give your Outlook profile a name.</w:t>
      </w:r>
    </w:p>
    <w:p w14:paraId="2713AF1A" w14:textId="2A9B54C2" w:rsidR="009B269F" w:rsidRDefault="009B269F" w:rsidP="00A85D91">
      <w:pPr>
        <w:rPr>
          <w:rFonts w:ascii="Arial" w:hAnsi="Arial" w:cs="Arial"/>
          <w:sz w:val="20"/>
          <w:szCs w:val="20"/>
        </w:rPr>
      </w:pPr>
      <w:r w:rsidRPr="000026BD">
        <w:rPr>
          <w:rFonts w:ascii="Arial" w:hAnsi="Arial" w:cs="Arial"/>
          <w:noProof/>
          <w:sz w:val="20"/>
          <w:szCs w:val="20"/>
        </w:rPr>
        <w:drawing>
          <wp:inline distT="0" distB="0" distL="0" distR="0" wp14:anchorId="5C0A593A" wp14:editId="752E09FA">
            <wp:extent cx="3337560" cy="2231136"/>
            <wp:effectExtent l="19050" t="19050" r="15240" b="171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1211" t="2547" r="1730" b="1983"/>
                    <a:stretch/>
                  </pic:blipFill>
                  <pic:spPr bwMode="auto">
                    <a:xfrm>
                      <a:off x="0" y="0"/>
                      <a:ext cx="3337560" cy="223113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E77660E" w14:textId="18A6E7CC" w:rsidR="009B269F" w:rsidRPr="00A85D91" w:rsidRDefault="009B269F" w:rsidP="009B269F">
      <w:pPr>
        <w:rPr>
          <w:rFonts w:ascii="Arial" w:hAnsi="Arial" w:cs="Arial"/>
          <w:sz w:val="20"/>
          <w:szCs w:val="20"/>
        </w:rPr>
      </w:pPr>
      <w:r>
        <w:rPr>
          <w:rFonts w:ascii="Arial" w:hAnsi="Arial" w:cs="Arial"/>
          <w:sz w:val="20"/>
          <w:szCs w:val="20"/>
        </w:rPr>
        <w:t xml:space="preserve">On the Auto Account Setup screen, </w:t>
      </w:r>
      <w:r w:rsidR="00A85D91">
        <w:rPr>
          <w:rFonts w:ascii="Arial" w:hAnsi="Arial" w:cs="Arial"/>
          <w:sz w:val="20"/>
          <w:szCs w:val="20"/>
        </w:rPr>
        <w:t xml:space="preserve">the wizard will populate the email address field.  </w:t>
      </w:r>
      <w:r w:rsidR="00A85D91" w:rsidRPr="00A85D91">
        <w:rPr>
          <w:rFonts w:ascii="Arial" w:hAnsi="Arial" w:cs="Arial"/>
          <w:b/>
          <w:sz w:val="20"/>
          <w:szCs w:val="20"/>
        </w:rPr>
        <w:t>Unless your agency has been consolidated into the Accounts domain, you will have to change the information on this screen!</w:t>
      </w:r>
      <w:r w:rsidR="00A85D91">
        <w:rPr>
          <w:rFonts w:ascii="Arial" w:hAnsi="Arial" w:cs="Arial"/>
          <w:sz w:val="20"/>
          <w:szCs w:val="20"/>
        </w:rPr>
        <w:t xml:space="preserve">  Clear all the auto-populated entries and enter your email address and password.  Click Next.</w:t>
      </w:r>
    </w:p>
    <w:p w14:paraId="78F4CD8E" w14:textId="627EAE5B" w:rsidR="00A85D91" w:rsidRDefault="00A85D91">
      <w:pPr>
        <w:rPr>
          <w:rFonts w:ascii="Arial" w:hAnsi="Arial" w:cs="Arial"/>
          <w:sz w:val="20"/>
          <w:szCs w:val="20"/>
        </w:rPr>
      </w:pPr>
      <w:r w:rsidRPr="000026BD">
        <w:rPr>
          <w:rFonts w:ascii="Arial" w:hAnsi="Arial" w:cs="Arial"/>
          <w:noProof/>
          <w:sz w:val="20"/>
          <w:szCs w:val="20"/>
        </w:rPr>
        <w:drawing>
          <wp:inline distT="0" distB="0" distL="0" distR="0" wp14:anchorId="45429DAF" wp14:editId="076BF859">
            <wp:extent cx="3758184" cy="2587752"/>
            <wp:effectExtent l="19050" t="19050" r="13970" b="22225"/>
            <wp:docPr id="351" name="Picture 351" descr="cid:image010.jpg@01CF6557.D8EA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jpg@01CF6557.D8EA081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12650" t="15566" r="1026" b="1098"/>
                    <a:stretch/>
                  </pic:blipFill>
                  <pic:spPr bwMode="auto">
                    <a:xfrm>
                      <a:off x="0" y="0"/>
                      <a:ext cx="3758184" cy="258775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0F3B6F2" w14:textId="15498F92" w:rsidR="00A85D91" w:rsidRPr="00FA459D" w:rsidRDefault="00A85D91">
      <w:pPr>
        <w:rPr>
          <w:rFonts w:ascii="Arial" w:hAnsi="Arial" w:cs="Arial"/>
          <w:sz w:val="20"/>
          <w:szCs w:val="20"/>
        </w:rPr>
      </w:pPr>
      <w:r>
        <w:rPr>
          <w:rFonts w:ascii="Arial" w:hAnsi="Arial" w:cs="Arial"/>
          <w:sz w:val="20"/>
          <w:szCs w:val="20"/>
        </w:rPr>
        <w:t>When your Account has been</w:t>
      </w:r>
      <w:r w:rsidR="00152DA0">
        <w:rPr>
          <w:rFonts w:ascii="Arial" w:hAnsi="Arial" w:cs="Arial"/>
          <w:sz w:val="20"/>
          <w:szCs w:val="20"/>
        </w:rPr>
        <w:t xml:space="preserve"> successfully configured,</w:t>
      </w:r>
      <w:r w:rsidR="00FA459D">
        <w:rPr>
          <w:rFonts w:ascii="Arial" w:hAnsi="Arial" w:cs="Arial"/>
          <w:sz w:val="20"/>
          <w:szCs w:val="20"/>
        </w:rPr>
        <w:t xml:space="preserve"> you should check to ensure the security requirements are set correctly. </w:t>
      </w:r>
      <w:r w:rsidR="00152DA0">
        <w:rPr>
          <w:rFonts w:ascii="Arial" w:hAnsi="Arial" w:cs="Arial"/>
          <w:sz w:val="20"/>
          <w:szCs w:val="20"/>
        </w:rPr>
        <w:t xml:space="preserve"> </w:t>
      </w:r>
      <w:r w:rsidR="00FA459D">
        <w:rPr>
          <w:rFonts w:ascii="Arial" w:hAnsi="Arial" w:cs="Arial"/>
          <w:sz w:val="20"/>
          <w:szCs w:val="20"/>
        </w:rPr>
        <w:t>C</w:t>
      </w:r>
      <w:r w:rsidR="00152DA0">
        <w:rPr>
          <w:rFonts w:ascii="Arial" w:hAnsi="Arial" w:cs="Arial"/>
          <w:sz w:val="20"/>
          <w:szCs w:val="20"/>
        </w:rPr>
        <w:t xml:space="preserve">heck the box next to </w:t>
      </w:r>
      <w:r w:rsidR="00FA459D">
        <w:rPr>
          <w:rFonts w:ascii="Arial" w:hAnsi="Arial" w:cs="Arial"/>
          <w:b/>
          <w:sz w:val="20"/>
          <w:szCs w:val="20"/>
        </w:rPr>
        <w:t>Change account</w:t>
      </w:r>
      <w:r w:rsidR="00152DA0">
        <w:rPr>
          <w:rFonts w:ascii="Arial" w:hAnsi="Arial" w:cs="Arial"/>
          <w:b/>
          <w:sz w:val="20"/>
          <w:szCs w:val="20"/>
        </w:rPr>
        <w:t xml:space="preserve"> settings</w:t>
      </w:r>
      <w:r>
        <w:rPr>
          <w:rFonts w:ascii="Arial" w:hAnsi="Arial" w:cs="Arial"/>
          <w:sz w:val="20"/>
          <w:szCs w:val="20"/>
        </w:rPr>
        <w:t>.</w:t>
      </w:r>
      <w:r w:rsidR="00FA459D">
        <w:rPr>
          <w:rFonts w:ascii="Arial" w:hAnsi="Arial" w:cs="Arial"/>
          <w:b/>
          <w:sz w:val="20"/>
          <w:szCs w:val="20"/>
        </w:rPr>
        <w:t xml:space="preserve">  </w:t>
      </w:r>
      <w:r w:rsidR="00FA459D">
        <w:rPr>
          <w:rFonts w:ascii="Arial" w:hAnsi="Arial" w:cs="Arial"/>
          <w:sz w:val="20"/>
          <w:szCs w:val="20"/>
        </w:rPr>
        <w:t>Click Next.</w:t>
      </w:r>
    </w:p>
    <w:p w14:paraId="69F15465" w14:textId="3FCCDD04" w:rsidR="00A85D91" w:rsidRDefault="00FA459D">
      <w:pPr>
        <w:rPr>
          <w:rFonts w:ascii="Arial" w:hAnsi="Arial" w:cs="Arial"/>
          <w:sz w:val="20"/>
          <w:szCs w:val="20"/>
        </w:rPr>
      </w:pPr>
      <w:r>
        <w:rPr>
          <w:noProof/>
        </w:rPr>
        <w:drawing>
          <wp:inline distT="0" distB="0" distL="0" distR="0" wp14:anchorId="3147B0E7" wp14:editId="43CC937E">
            <wp:extent cx="3630168" cy="2578608"/>
            <wp:effectExtent l="19050" t="19050" r="2794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30168" cy="2578608"/>
                    </a:xfrm>
                    <a:prstGeom prst="rect">
                      <a:avLst/>
                    </a:prstGeom>
                    <a:ln>
                      <a:solidFill>
                        <a:schemeClr val="accent1"/>
                      </a:solidFill>
                    </a:ln>
                  </pic:spPr>
                </pic:pic>
              </a:graphicData>
            </a:graphic>
          </wp:inline>
        </w:drawing>
      </w:r>
    </w:p>
    <w:p w14:paraId="54230FE6" w14:textId="77777777" w:rsidR="00FA459D" w:rsidRDefault="00FA459D">
      <w:pPr>
        <w:rPr>
          <w:rFonts w:ascii="Arial" w:hAnsi="Arial" w:cs="Arial"/>
          <w:sz w:val="20"/>
          <w:szCs w:val="20"/>
        </w:rPr>
      </w:pPr>
    </w:p>
    <w:p w14:paraId="6025D2C7" w14:textId="77777777" w:rsidR="00FA459D" w:rsidRDefault="00FA459D">
      <w:pPr>
        <w:rPr>
          <w:rFonts w:ascii="Arial" w:hAnsi="Arial" w:cs="Arial"/>
          <w:sz w:val="20"/>
          <w:szCs w:val="20"/>
        </w:rPr>
      </w:pPr>
    </w:p>
    <w:p w14:paraId="26140F89" w14:textId="77777777" w:rsidR="00FA459D" w:rsidRDefault="00FA459D">
      <w:pPr>
        <w:rPr>
          <w:rFonts w:ascii="Arial" w:hAnsi="Arial" w:cs="Arial"/>
          <w:sz w:val="20"/>
          <w:szCs w:val="20"/>
        </w:rPr>
      </w:pPr>
    </w:p>
    <w:p w14:paraId="6AA4BC2E" w14:textId="77777777" w:rsidR="00FA459D" w:rsidRDefault="00FA459D">
      <w:pPr>
        <w:rPr>
          <w:rFonts w:ascii="Arial" w:hAnsi="Arial" w:cs="Arial"/>
          <w:sz w:val="20"/>
          <w:szCs w:val="20"/>
        </w:rPr>
      </w:pPr>
    </w:p>
    <w:p w14:paraId="4CD42081" w14:textId="77777777" w:rsidR="00FA459D" w:rsidRDefault="00FA459D">
      <w:pPr>
        <w:rPr>
          <w:rFonts w:ascii="Arial" w:hAnsi="Arial" w:cs="Arial"/>
          <w:sz w:val="20"/>
          <w:szCs w:val="20"/>
        </w:rPr>
      </w:pPr>
    </w:p>
    <w:p w14:paraId="7BB36034" w14:textId="56FEC032" w:rsidR="00152DA0" w:rsidRDefault="00FA459D">
      <w:pPr>
        <w:rPr>
          <w:rFonts w:ascii="Arial" w:hAnsi="Arial" w:cs="Arial"/>
          <w:sz w:val="20"/>
          <w:szCs w:val="20"/>
        </w:rPr>
      </w:pPr>
      <w:r>
        <w:rPr>
          <w:rFonts w:ascii="Arial" w:hAnsi="Arial" w:cs="Arial"/>
          <w:sz w:val="20"/>
          <w:szCs w:val="20"/>
        </w:rPr>
        <w:t xml:space="preserve">Click the </w:t>
      </w:r>
      <w:r w:rsidRPr="00FA459D">
        <w:rPr>
          <w:rFonts w:ascii="Arial" w:hAnsi="Arial" w:cs="Arial"/>
          <w:b/>
          <w:sz w:val="20"/>
          <w:szCs w:val="20"/>
        </w:rPr>
        <w:t>More Settings</w:t>
      </w:r>
      <w:r>
        <w:rPr>
          <w:rFonts w:ascii="Arial" w:hAnsi="Arial" w:cs="Arial"/>
          <w:sz w:val="20"/>
          <w:szCs w:val="20"/>
        </w:rPr>
        <w:t xml:space="preserve"> button.</w:t>
      </w:r>
    </w:p>
    <w:p w14:paraId="0620311C" w14:textId="7002A663" w:rsidR="00FA459D" w:rsidRDefault="00FA459D">
      <w:pPr>
        <w:rPr>
          <w:rFonts w:ascii="Arial" w:hAnsi="Arial" w:cs="Arial"/>
          <w:sz w:val="20"/>
          <w:szCs w:val="20"/>
        </w:rPr>
      </w:pPr>
      <w:r>
        <w:rPr>
          <w:noProof/>
        </w:rPr>
        <w:drawing>
          <wp:inline distT="0" distB="0" distL="0" distR="0" wp14:anchorId="30B61CAD" wp14:editId="1B72351A">
            <wp:extent cx="3630168" cy="2578608"/>
            <wp:effectExtent l="19050" t="19050" r="2794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30168" cy="2578608"/>
                    </a:xfrm>
                    <a:prstGeom prst="rect">
                      <a:avLst/>
                    </a:prstGeom>
                    <a:ln>
                      <a:solidFill>
                        <a:schemeClr val="accent1"/>
                      </a:solidFill>
                    </a:ln>
                  </pic:spPr>
                </pic:pic>
              </a:graphicData>
            </a:graphic>
          </wp:inline>
        </w:drawing>
      </w:r>
    </w:p>
    <w:p w14:paraId="3672CEDA" w14:textId="685EDCB2" w:rsidR="00A71084" w:rsidRDefault="00FA459D">
      <w:pPr>
        <w:rPr>
          <w:rFonts w:ascii="Arial" w:hAnsi="Arial" w:cs="Arial"/>
          <w:sz w:val="20"/>
          <w:szCs w:val="20"/>
        </w:rPr>
      </w:pPr>
      <w:r>
        <w:rPr>
          <w:rFonts w:ascii="Arial" w:hAnsi="Arial" w:cs="Arial"/>
          <w:sz w:val="20"/>
          <w:szCs w:val="20"/>
        </w:rPr>
        <w:t xml:space="preserve">Click on the Security tab to ensure the settings are correct for your environment.  </w:t>
      </w:r>
    </w:p>
    <w:p w14:paraId="6F6CE700" w14:textId="1A45749B" w:rsidR="00A71084" w:rsidRDefault="00A71084">
      <w:pPr>
        <w:rPr>
          <w:rFonts w:ascii="Arial" w:hAnsi="Arial" w:cs="Arial"/>
          <w:sz w:val="20"/>
          <w:szCs w:val="20"/>
        </w:rPr>
      </w:pPr>
      <w:r>
        <w:rPr>
          <w:noProof/>
        </w:rPr>
        <w:drawing>
          <wp:anchor distT="0" distB="0" distL="114300" distR="114300" simplePos="0" relativeHeight="251662848" behindDoc="1" locked="0" layoutInCell="1" allowOverlap="1" wp14:anchorId="0E8A1517" wp14:editId="3ED74619">
            <wp:simplePos x="0" y="0"/>
            <wp:positionH relativeFrom="column">
              <wp:posOffset>-635</wp:posOffset>
            </wp:positionH>
            <wp:positionV relativeFrom="paragraph">
              <wp:posOffset>5715</wp:posOffset>
            </wp:positionV>
            <wp:extent cx="2212340" cy="2760980"/>
            <wp:effectExtent l="0" t="0" r="0" b="1270"/>
            <wp:wrapTight wrapText="bothSides">
              <wp:wrapPolygon edited="0">
                <wp:start x="0" y="0"/>
                <wp:lineTo x="0" y="21461"/>
                <wp:lineTo x="21389" y="21461"/>
                <wp:lineTo x="2138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12340" cy="2760980"/>
                    </a:xfrm>
                    <a:prstGeom prst="rect">
                      <a:avLst/>
                    </a:prstGeom>
                  </pic:spPr>
                </pic:pic>
              </a:graphicData>
            </a:graphic>
            <wp14:sizeRelH relativeFrom="page">
              <wp14:pctWidth>0</wp14:pctWidth>
            </wp14:sizeRelH>
            <wp14:sizeRelV relativeFrom="page">
              <wp14:pctHeight>0</wp14:pctHeight>
            </wp14:sizeRelV>
          </wp:anchor>
        </w:drawing>
      </w:r>
    </w:p>
    <w:p w14:paraId="63A905DF" w14:textId="7E3D3DB3" w:rsidR="00A71084" w:rsidRDefault="00A7108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896" behindDoc="0" locked="0" layoutInCell="1" allowOverlap="1" wp14:anchorId="455B87BC" wp14:editId="5345AB8C">
                <wp:simplePos x="0" y="0"/>
                <wp:positionH relativeFrom="column">
                  <wp:posOffset>-1341756</wp:posOffset>
                </wp:positionH>
                <wp:positionV relativeFrom="paragraph">
                  <wp:posOffset>175895</wp:posOffset>
                </wp:positionV>
                <wp:extent cx="1285875" cy="419100"/>
                <wp:effectExtent l="57150" t="38100" r="66675" b="114300"/>
                <wp:wrapNone/>
                <wp:docPr id="15" name="Straight Arrow Connector 15"/>
                <wp:cNvGraphicFramePr/>
                <a:graphic xmlns:a="http://schemas.openxmlformats.org/drawingml/2006/main">
                  <a:graphicData uri="http://schemas.microsoft.com/office/word/2010/wordprocessingShape">
                    <wps:wsp>
                      <wps:cNvCnPr/>
                      <wps:spPr>
                        <a:xfrm flipH="1">
                          <a:off x="0" y="0"/>
                          <a:ext cx="1285875" cy="41910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127CD1" id="_x0000_t32" coordsize="21600,21600" o:spt="32" o:oned="t" path="m,l21600,21600e" filled="f">
                <v:path arrowok="t" fillok="f" o:connecttype="none"/>
                <o:lock v:ext="edit" shapetype="t"/>
              </v:shapetype>
              <v:shape id="Straight Arrow Connector 15" o:spid="_x0000_s1026" type="#_x0000_t32" style="position:absolute;margin-left:-105.65pt;margin-top:13.85pt;width:101.25pt;height:33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" strokecolor="red" strokeweight="2pt">
                <v:stroke endarrow="block"/>
                <v:shadow on="t" color="black" opacity="24903f" origin=",.5" offset="0,.55556mm"/>
              </v:shape>
            </w:pict>
          </mc:Fallback>
        </mc:AlternateContent>
      </w:r>
      <w:r w:rsidR="00FA459D">
        <w:rPr>
          <w:rFonts w:ascii="Arial" w:hAnsi="Arial" w:cs="Arial"/>
          <w:sz w:val="20"/>
          <w:szCs w:val="20"/>
        </w:rPr>
        <w:t xml:space="preserve">Under the User identification section, ensure that the checkbox for Always prompt for logon credentials </w:t>
      </w:r>
      <w:r w:rsidR="00FA459D" w:rsidRPr="00A71084">
        <w:rPr>
          <w:rFonts w:ascii="Arial" w:hAnsi="Arial" w:cs="Arial"/>
          <w:b/>
          <w:sz w:val="20"/>
          <w:szCs w:val="20"/>
        </w:rPr>
        <w:t>is checked</w:t>
      </w:r>
      <w:r w:rsidR="00FA459D">
        <w:rPr>
          <w:rFonts w:ascii="Arial" w:hAnsi="Arial" w:cs="Arial"/>
          <w:sz w:val="20"/>
          <w:szCs w:val="20"/>
        </w:rPr>
        <w:t xml:space="preserve"> if your agency has not been consolidated into the Accounts domain. </w:t>
      </w:r>
    </w:p>
    <w:p w14:paraId="6C3A5B5E" w14:textId="15FF4D18" w:rsidR="00A71084" w:rsidRDefault="00A71084">
      <w:pPr>
        <w:rPr>
          <w:rFonts w:ascii="Arial" w:hAnsi="Arial" w:cs="Arial"/>
          <w:sz w:val="20"/>
          <w:szCs w:val="20"/>
        </w:rPr>
      </w:pPr>
    </w:p>
    <w:p w14:paraId="0DFB2203" w14:textId="0CA47F6B" w:rsidR="00FA459D" w:rsidRDefault="00A7108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6944" behindDoc="0" locked="0" layoutInCell="1" allowOverlap="1" wp14:anchorId="5F14920C" wp14:editId="7C891323">
                <wp:simplePos x="0" y="0"/>
                <wp:positionH relativeFrom="column">
                  <wp:posOffset>-888219</wp:posOffset>
                </wp:positionH>
                <wp:positionV relativeFrom="paragraph">
                  <wp:posOffset>57833</wp:posOffset>
                </wp:positionV>
                <wp:extent cx="814161" cy="0"/>
                <wp:effectExtent l="57150" t="76200" r="0" b="133350"/>
                <wp:wrapNone/>
                <wp:docPr id="17" name="Straight Arrow Connector 17"/>
                <wp:cNvGraphicFramePr/>
                <a:graphic xmlns:a="http://schemas.openxmlformats.org/drawingml/2006/main">
                  <a:graphicData uri="http://schemas.microsoft.com/office/word/2010/wordprocessingShape">
                    <wps:wsp>
                      <wps:cNvCnPr/>
                      <wps:spPr>
                        <a:xfrm flipH="1">
                          <a:off x="0" y="0"/>
                          <a:ext cx="814161" cy="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5C6911" id="Straight Arrow Connector 17" o:spid="_x0000_s1026" type="#_x0000_t32" style="position:absolute;margin-left:-69.95pt;margin-top:4.55pt;width:64.1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" strokecolor="red" strokeweight="2pt">
                <v:stroke endarrow="block"/>
                <v:shadow on="t" color="black" opacity="24903f" origin=",.5" offset="0,.55556mm"/>
              </v:shape>
            </w:pict>
          </mc:Fallback>
        </mc:AlternateContent>
      </w:r>
      <w:r w:rsidR="00FA459D">
        <w:rPr>
          <w:rFonts w:ascii="Arial" w:hAnsi="Arial" w:cs="Arial"/>
          <w:sz w:val="20"/>
          <w:szCs w:val="20"/>
        </w:rPr>
        <w:t>All agencies should have the Logon network security setting set to Password Authentication (NTLM).</w:t>
      </w:r>
    </w:p>
    <w:p w14:paraId="4215850B" w14:textId="3E4EBDF0" w:rsidR="00FA459D" w:rsidRPr="00FA459D" w:rsidRDefault="00FA459D">
      <w:pPr>
        <w:rPr>
          <w:noProof/>
        </w:rPr>
      </w:pPr>
      <w:r>
        <w:rPr>
          <w:noProof/>
        </w:rPr>
        <w:t xml:space="preserve">   </w:t>
      </w:r>
    </w:p>
    <w:p w14:paraId="75324A49" w14:textId="75DDE407" w:rsidR="00FA459D" w:rsidRDefault="00FA459D">
      <w:pPr>
        <w:rPr>
          <w:rFonts w:ascii="Arial" w:hAnsi="Arial" w:cs="Arial"/>
          <w:sz w:val="20"/>
          <w:szCs w:val="20"/>
        </w:rPr>
      </w:pPr>
    </w:p>
    <w:p w14:paraId="13A8AE9D" w14:textId="77777777" w:rsidR="00A71084" w:rsidRDefault="00A71084">
      <w:pPr>
        <w:rPr>
          <w:rFonts w:ascii="Arial" w:hAnsi="Arial" w:cs="Arial"/>
          <w:sz w:val="20"/>
          <w:szCs w:val="20"/>
        </w:rPr>
      </w:pPr>
    </w:p>
    <w:p w14:paraId="181EC95A" w14:textId="77777777" w:rsidR="00021E14" w:rsidRDefault="00021E14">
      <w:pPr>
        <w:rPr>
          <w:rFonts w:ascii="Arial" w:hAnsi="Arial" w:cs="Arial"/>
          <w:sz w:val="20"/>
          <w:szCs w:val="20"/>
        </w:rPr>
      </w:pPr>
    </w:p>
    <w:p w14:paraId="701F4C49" w14:textId="77777777" w:rsidR="00021E14" w:rsidRDefault="00021E14">
      <w:pPr>
        <w:rPr>
          <w:rFonts w:ascii="Arial" w:hAnsi="Arial" w:cs="Arial"/>
          <w:sz w:val="20"/>
          <w:szCs w:val="20"/>
        </w:rPr>
      </w:pPr>
    </w:p>
    <w:p w14:paraId="6145FE9E" w14:textId="77777777" w:rsidR="00A71084" w:rsidRDefault="00A71084">
      <w:pPr>
        <w:rPr>
          <w:rFonts w:ascii="Arial" w:hAnsi="Arial" w:cs="Arial"/>
          <w:sz w:val="20"/>
          <w:szCs w:val="20"/>
        </w:rPr>
      </w:pPr>
      <w:r>
        <w:rPr>
          <w:rFonts w:ascii="Arial" w:hAnsi="Arial" w:cs="Arial"/>
          <w:sz w:val="20"/>
          <w:szCs w:val="20"/>
        </w:rPr>
        <w:t>Click OK to return to the Add Account screen.  Then click Finish</w:t>
      </w:r>
    </w:p>
    <w:p w14:paraId="727D87B7" w14:textId="77777777" w:rsidR="00A71084" w:rsidRDefault="00A71084">
      <w:pPr>
        <w:rPr>
          <w:rFonts w:ascii="Arial" w:hAnsi="Arial" w:cs="Arial"/>
          <w:sz w:val="20"/>
          <w:szCs w:val="20"/>
        </w:rPr>
      </w:pPr>
    </w:p>
    <w:p w14:paraId="54CC7AC1" w14:textId="77777777" w:rsidR="00A71084" w:rsidRDefault="00A71084">
      <w:pPr>
        <w:rPr>
          <w:rFonts w:ascii="Arial" w:hAnsi="Arial" w:cs="Arial"/>
          <w:sz w:val="20"/>
          <w:szCs w:val="20"/>
        </w:rPr>
      </w:pPr>
    </w:p>
    <w:p w14:paraId="438E20F2" w14:textId="77777777" w:rsidR="00A71084" w:rsidRDefault="00A71084">
      <w:pPr>
        <w:rPr>
          <w:rFonts w:ascii="Arial" w:hAnsi="Arial" w:cs="Arial"/>
          <w:sz w:val="20"/>
          <w:szCs w:val="20"/>
        </w:rPr>
      </w:pPr>
    </w:p>
    <w:p w14:paraId="1C222256" w14:textId="77777777" w:rsidR="00A71084" w:rsidRDefault="00A71084">
      <w:pPr>
        <w:rPr>
          <w:rFonts w:ascii="Arial" w:hAnsi="Arial" w:cs="Arial"/>
          <w:sz w:val="20"/>
          <w:szCs w:val="20"/>
        </w:rPr>
      </w:pPr>
    </w:p>
    <w:p w14:paraId="1E52D312" w14:textId="5545D15C" w:rsidR="00053668" w:rsidRDefault="00053668">
      <w:pPr>
        <w:rPr>
          <w:rFonts w:ascii="Arial" w:hAnsi="Arial" w:cs="Arial"/>
          <w:sz w:val="20"/>
          <w:szCs w:val="20"/>
        </w:rPr>
      </w:pPr>
      <w:r>
        <w:rPr>
          <w:rFonts w:ascii="Arial" w:hAnsi="Arial" w:cs="Arial"/>
          <w:sz w:val="20"/>
          <w:szCs w:val="20"/>
        </w:rPr>
        <w:t>If your agency is not consolidated into the Accounts domain, you will be prompted for your credentials a second time.</w:t>
      </w:r>
      <w:r w:rsidR="00FA459D">
        <w:rPr>
          <w:rFonts w:ascii="Arial" w:hAnsi="Arial" w:cs="Arial"/>
          <w:sz w:val="20"/>
          <w:szCs w:val="20"/>
        </w:rPr>
        <w:t xml:space="preserve">  </w:t>
      </w:r>
    </w:p>
    <w:p w14:paraId="6A782C1C" w14:textId="15BDC02F" w:rsidR="00053668" w:rsidRDefault="00053668">
      <w:pPr>
        <w:rPr>
          <w:rFonts w:ascii="Arial" w:hAnsi="Arial" w:cs="Arial"/>
          <w:sz w:val="20"/>
          <w:szCs w:val="20"/>
        </w:rPr>
      </w:pPr>
      <w:r w:rsidRPr="000026BD">
        <w:rPr>
          <w:rFonts w:ascii="Arial" w:hAnsi="Arial" w:cs="Arial"/>
          <w:noProof/>
          <w:sz w:val="20"/>
          <w:szCs w:val="20"/>
        </w:rPr>
        <w:drawing>
          <wp:inline distT="0" distB="0" distL="0" distR="0" wp14:anchorId="2B828CA3" wp14:editId="7609CC06">
            <wp:extent cx="2441448" cy="1755648"/>
            <wp:effectExtent l="19050" t="19050" r="16510" b="1651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7490" t="31443" r="996" b="1743"/>
                    <a:stretch/>
                  </pic:blipFill>
                  <pic:spPr bwMode="auto">
                    <a:xfrm>
                      <a:off x="0" y="0"/>
                      <a:ext cx="2441448" cy="1755648"/>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0E4F0EC" w14:textId="77777777" w:rsidR="00053668" w:rsidRDefault="00053668">
      <w:pPr>
        <w:rPr>
          <w:rFonts w:ascii="Arial" w:hAnsi="Arial" w:cs="Arial"/>
          <w:sz w:val="20"/>
          <w:szCs w:val="20"/>
        </w:rPr>
      </w:pPr>
    </w:p>
    <w:p w14:paraId="08FBB408" w14:textId="43CD9A4A" w:rsidR="00053668" w:rsidRDefault="00053668">
      <w:pPr>
        <w:rPr>
          <w:rFonts w:ascii="Arial" w:hAnsi="Arial" w:cs="Arial"/>
          <w:sz w:val="20"/>
          <w:szCs w:val="20"/>
        </w:rPr>
      </w:pPr>
      <w:r w:rsidRPr="000026BD">
        <w:rPr>
          <w:rFonts w:ascii="Arial" w:hAnsi="Arial" w:cs="Arial"/>
          <w:sz w:val="20"/>
          <w:szCs w:val="20"/>
        </w:rPr>
        <w:t>You have now successfully created an Outlook profile and have access to your mailbox</w:t>
      </w:r>
      <w:r>
        <w:rPr>
          <w:rFonts w:ascii="Arial" w:hAnsi="Arial" w:cs="Arial"/>
          <w:sz w:val="20"/>
          <w:szCs w:val="20"/>
        </w:rPr>
        <w:t>.</w:t>
      </w:r>
    </w:p>
    <w:p w14:paraId="002919C0" w14:textId="41A4E3EC" w:rsidR="00053668" w:rsidRDefault="00053668">
      <w:pPr>
        <w:rPr>
          <w:rFonts w:ascii="Arial" w:hAnsi="Arial" w:cs="Arial"/>
          <w:sz w:val="20"/>
          <w:szCs w:val="20"/>
        </w:rPr>
      </w:pPr>
      <w:r w:rsidRPr="000026BD">
        <w:rPr>
          <w:rFonts w:ascii="Arial" w:hAnsi="Arial" w:cs="Arial"/>
          <w:noProof/>
          <w:sz w:val="20"/>
          <w:szCs w:val="20"/>
        </w:rPr>
        <w:drawing>
          <wp:inline distT="0" distB="0" distL="0" distR="0" wp14:anchorId="6DC8B132" wp14:editId="398BD584">
            <wp:extent cx="5943600" cy="3345180"/>
            <wp:effectExtent l="19050" t="19050" r="19050" b="266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solidFill>
                        <a:schemeClr val="accent1"/>
                      </a:solidFill>
                    </a:ln>
                  </pic:spPr>
                </pic:pic>
              </a:graphicData>
            </a:graphic>
          </wp:inline>
        </w:drawing>
      </w:r>
    </w:p>
    <w:p w14:paraId="49B34F70" w14:textId="77777777" w:rsidR="00420815" w:rsidRDefault="00420815" w:rsidP="00152DA0">
      <w:pPr>
        <w:rPr>
          <w:rFonts w:ascii="Arial" w:hAnsi="Arial" w:cs="Arial"/>
          <w:b/>
          <w:sz w:val="20"/>
          <w:szCs w:val="20"/>
        </w:rPr>
      </w:pPr>
    </w:p>
    <w:p w14:paraId="3466E709" w14:textId="6CEF1981" w:rsidR="00152DA0" w:rsidRPr="00152DA0" w:rsidRDefault="00152DA0" w:rsidP="00420815">
      <w:pPr>
        <w:pStyle w:val="IntenseQuote"/>
        <w:jc w:val="left"/>
      </w:pPr>
      <w:r w:rsidRPr="00152DA0">
        <w:t xml:space="preserve">NOTE: </w:t>
      </w:r>
      <w:r w:rsidR="00420815">
        <w:t xml:space="preserve"> </w:t>
      </w:r>
      <w:r w:rsidRPr="00152DA0">
        <w:t>The Security tab settings “Always prompt for logon credentials” and the Logon network security: “</w:t>
      </w:r>
      <w:r w:rsidRPr="00420815">
        <w:t>Password</w:t>
      </w:r>
      <w:r w:rsidRPr="00152DA0">
        <w:t xml:space="preserve"> Authentication (NTLM)” are </w:t>
      </w:r>
      <w:r w:rsidR="00420815">
        <w:t>required for all Outlook Clients from agencies that are not consolidated into the Accounts domain.  These settings can be pushed through GPO.</w:t>
      </w:r>
    </w:p>
    <w:p w14:paraId="4199628F" w14:textId="77777777" w:rsidR="00152DA0" w:rsidRPr="00152DA0" w:rsidRDefault="00152DA0">
      <w:pPr>
        <w:rPr>
          <w:rFonts w:ascii="Arial" w:hAnsi="Arial" w:cs="Arial"/>
          <w:sz w:val="20"/>
          <w:szCs w:val="20"/>
        </w:rPr>
      </w:pPr>
    </w:p>
    <w:p w14:paraId="1F8CA2EB" w14:textId="58F63A02" w:rsidR="00C3052D" w:rsidRDefault="00466D50">
      <w:pPr>
        <w:rPr>
          <w:ins w:id="281" w:author="Schwartz, Chris L - DOA" w:date="2016-06-29T14:01:00Z"/>
          <w:rFonts w:ascii="Arial" w:hAnsi="Arial" w:cs="Arial"/>
          <w:b/>
          <w:sz w:val="20"/>
          <w:szCs w:val="20"/>
        </w:rPr>
      </w:pPr>
      <w:r>
        <w:rPr>
          <w:rFonts w:ascii="Arial" w:hAnsi="Arial" w:cs="Arial"/>
          <w:b/>
          <w:sz w:val="20"/>
          <w:szCs w:val="20"/>
        </w:rPr>
        <w:br w:type="page"/>
      </w:r>
      <w:ins w:id="282" w:author="Schwartz, Chris L - DOA" w:date="2016-06-29T14:01:00Z">
        <w:r w:rsidR="00C3052D">
          <w:rPr>
            <w:rFonts w:ascii="Arial" w:hAnsi="Arial" w:cs="Arial"/>
            <w:b/>
            <w:sz w:val="20"/>
            <w:szCs w:val="20"/>
          </w:rPr>
          <w:br w:type="page"/>
        </w:r>
      </w:ins>
    </w:p>
    <w:p w14:paraId="791C45F9" w14:textId="4CB56D33" w:rsidR="00466D50" w:rsidRPr="00152DA0" w:rsidDel="00C3052D" w:rsidRDefault="00466D50">
      <w:pPr>
        <w:rPr>
          <w:del w:id="283" w:author="Schwartz, Chris L - DOA" w:date="2016-06-29T14:01:00Z"/>
          <w:rFonts w:ascii="Arial" w:hAnsi="Arial" w:cs="Arial"/>
          <w:sz w:val="20"/>
          <w:szCs w:val="20"/>
        </w:rPr>
      </w:pPr>
    </w:p>
    <w:p w14:paraId="67FE917C" w14:textId="79F9A02C" w:rsidR="00466D50" w:rsidRPr="00466D50" w:rsidRDefault="00466D50">
      <w:pPr>
        <w:rPr>
          <w:b/>
        </w:rPr>
      </w:pPr>
    </w:p>
    <w:p w14:paraId="2AD5DC12" w14:textId="77777777" w:rsidR="00466D50" w:rsidRDefault="00466D50"/>
    <w:p w14:paraId="3B6B240F" w14:textId="77777777" w:rsidR="007726D5" w:rsidRDefault="007726D5" w:rsidP="007726D5">
      <w:pPr>
        <w:jc w:val="center"/>
      </w:pPr>
    </w:p>
    <w:p w14:paraId="18532C8B" w14:textId="77777777" w:rsidR="00551098" w:rsidRDefault="00551098" w:rsidP="007726D5">
      <w:pPr>
        <w:jc w:val="center"/>
      </w:pPr>
    </w:p>
    <w:p w14:paraId="49E082D9" w14:textId="77777777" w:rsidR="00551098" w:rsidRDefault="00551098" w:rsidP="007726D5">
      <w:pPr>
        <w:jc w:val="center"/>
      </w:pPr>
    </w:p>
    <w:p w14:paraId="0995ED15" w14:textId="77777777" w:rsidR="0089161A" w:rsidRDefault="0089161A" w:rsidP="007726D5">
      <w:pPr>
        <w:jc w:val="center"/>
      </w:pPr>
    </w:p>
    <w:p w14:paraId="45089B12" w14:textId="77777777" w:rsidR="00551098" w:rsidRDefault="00551098" w:rsidP="007726D5">
      <w:pPr>
        <w:jc w:val="center"/>
      </w:pPr>
    </w:p>
    <w:p w14:paraId="32AC2A44" w14:textId="77777777" w:rsidR="007726D5" w:rsidRDefault="007726D5" w:rsidP="007726D5">
      <w:pPr>
        <w:jc w:val="center"/>
      </w:pPr>
      <w:r>
        <w:rPr>
          <w:noProof/>
        </w:rPr>
        <w:drawing>
          <wp:inline distT="0" distB="0" distL="0" distR="0" wp14:anchorId="32AC2E11" wp14:editId="32AC2E12">
            <wp:extent cx="1905000" cy="1270000"/>
            <wp:effectExtent l="0" t="0" r="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detlogo1.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p w14:paraId="32AC2A45" w14:textId="77777777" w:rsidR="007726D5" w:rsidRDefault="007726D5" w:rsidP="007726D5"/>
    <w:p w14:paraId="32AC2A46" w14:textId="4A74C5EF" w:rsidR="007726D5" w:rsidRPr="000A49B2" w:rsidRDefault="00D92A68" w:rsidP="00021E14">
      <w:pPr>
        <w:pStyle w:val="Heading1"/>
      </w:pPr>
      <w:bookmarkStart w:id="284" w:name="_C._Hosted_Agency"/>
      <w:bookmarkStart w:id="285" w:name="_Toc402528102"/>
      <w:bookmarkStart w:id="286" w:name="_Toc454972315"/>
      <w:bookmarkEnd w:id="284"/>
      <w:r>
        <w:t>D</w:t>
      </w:r>
      <w:r w:rsidR="002A41CD">
        <w:t xml:space="preserve">. </w:t>
      </w:r>
      <w:r w:rsidR="00F55C38">
        <w:t>Agency</w:t>
      </w:r>
      <w:r w:rsidR="007726D5">
        <w:t xml:space="preserve"> Administrator Functions</w:t>
      </w:r>
      <w:bookmarkEnd w:id="285"/>
      <w:bookmarkEnd w:id="286"/>
    </w:p>
    <w:p w14:paraId="32AC2A48" w14:textId="77777777" w:rsidR="007726D5" w:rsidRDefault="007726D5">
      <w:pPr>
        <w:rPr>
          <w:sz w:val="32"/>
          <w:szCs w:val="32"/>
        </w:rPr>
      </w:pPr>
      <w:r>
        <w:rPr>
          <w:sz w:val="32"/>
          <w:szCs w:val="32"/>
        </w:rPr>
        <w:br w:type="page"/>
      </w:r>
    </w:p>
    <w:p w14:paraId="60252154" w14:textId="77777777" w:rsidR="00A3084F" w:rsidRDefault="00A3084F" w:rsidP="00A3084F">
      <w:pPr>
        <w:spacing w:before="120" w:after="120"/>
        <w:rPr>
          <w:rFonts w:ascii="Arial" w:eastAsia="Times New Roman" w:hAnsi="Arial" w:cs="Arial"/>
          <w:bCs/>
          <w:sz w:val="20"/>
          <w:szCs w:val="20"/>
        </w:rPr>
      </w:pPr>
      <w:r>
        <w:rPr>
          <w:rFonts w:ascii="Arial" w:hAnsi="Arial" w:cs="Arial"/>
          <w:b/>
          <w:sz w:val="32"/>
          <w:szCs w:val="32"/>
        </w:rPr>
        <w:t>Agency Administrator Functions</w:t>
      </w:r>
    </w:p>
    <w:p w14:paraId="78021BDD" w14:textId="5390F68A" w:rsidR="00A3084F" w:rsidRDefault="00A3084F">
      <w:pPr>
        <w:rPr>
          <w:rFonts w:ascii="Arial" w:eastAsia="Times New Roman" w:hAnsi="Arial" w:cs="Arial"/>
          <w:bCs/>
          <w:sz w:val="20"/>
          <w:szCs w:val="20"/>
        </w:rPr>
      </w:pPr>
      <w:r>
        <w:rPr>
          <w:rFonts w:ascii="Arial" w:eastAsia="Times New Roman" w:hAnsi="Arial" w:cs="Arial"/>
          <w:bCs/>
          <w:sz w:val="20"/>
          <w:szCs w:val="20"/>
        </w:rPr>
        <w:t>Agency delegated Administrators are responsible for managing the agency Staff and non-Staff, or MailProv, Exchange objects.  Delegation is set up so that the agency administrators can fully manage agency accounts through the Exchange Control Panel (ECP) or through Exchange Remote PowerShell.</w:t>
      </w:r>
    </w:p>
    <w:p w14:paraId="7F0C2086" w14:textId="77777777" w:rsidR="002E5361" w:rsidRDefault="002E5361">
      <w:pPr>
        <w:rPr>
          <w:rFonts w:ascii="Arial" w:eastAsia="Times New Roman" w:hAnsi="Arial" w:cs="Arial"/>
          <w:bCs/>
          <w:sz w:val="20"/>
          <w:szCs w:val="20"/>
        </w:rPr>
      </w:pPr>
    </w:p>
    <w:p w14:paraId="2D2D9A5F" w14:textId="77777777" w:rsidR="002E5361" w:rsidRPr="002E5361" w:rsidRDefault="002E5361" w:rsidP="002E5361">
      <w:pPr>
        <w:pStyle w:val="Heading2"/>
        <w:rPr>
          <w:rFonts w:eastAsia="Times New Roman"/>
        </w:rPr>
      </w:pPr>
      <w:bookmarkStart w:id="287" w:name="_Toc454972316"/>
      <w:bookmarkStart w:id="288" w:name="_Toc382988761"/>
      <w:bookmarkStart w:id="289" w:name="_Toc390270048"/>
      <w:r w:rsidRPr="002E5361">
        <w:rPr>
          <w:rFonts w:eastAsia="Times New Roman"/>
        </w:rPr>
        <w:t>D.1</w:t>
      </w:r>
      <w:r w:rsidRPr="002E5361">
        <w:rPr>
          <w:rFonts w:eastAsia="Times New Roman"/>
        </w:rPr>
        <w:tab/>
        <w:t>Navigating the Microsoft Exchange Admin Center (ECP)</w:t>
      </w:r>
      <w:bookmarkEnd w:id="287"/>
    </w:p>
    <w:tbl>
      <w:tblPr>
        <w:tblStyle w:val="TableGrid"/>
        <w:tblW w:w="0" w:type="auto"/>
        <w:tblInd w:w="108" w:type="dxa"/>
        <w:tblLook w:val="04A0" w:firstRow="1" w:lastRow="0" w:firstColumn="1" w:lastColumn="0" w:noHBand="0" w:noVBand="1"/>
      </w:tblPr>
      <w:tblGrid>
        <w:gridCol w:w="9468"/>
      </w:tblGrid>
      <w:tr w:rsidR="002E5361" w:rsidRPr="00C57CFE" w14:paraId="3F303A56" w14:textId="77777777" w:rsidTr="00BF48FC">
        <w:tc>
          <w:tcPr>
            <w:tcW w:w="9468" w:type="dxa"/>
            <w:tcBorders>
              <w:left w:val="nil"/>
              <w:bottom w:val="nil"/>
              <w:right w:val="nil"/>
            </w:tcBorders>
          </w:tcPr>
          <w:p w14:paraId="2291672F" w14:textId="77777777" w:rsidR="002E5361" w:rsidRPr="00C57CFE" w:rsidRDefault="002E5361" w:rsidP="00BF48FC">
            <w:pPr>
              <w:spacing w:before="120" w:after="120"/>
              <w:rPr>
                <w:rFonts w:ascii="Arial" w:eastAsia="Times New Roman" w:hAnsi="Arial" w:cs="Arial"/>
                <w:sz w:val="20"/>
                <w:szCs w:val="20"/>
              </w:rPr>
            </w:pPr>
          </w:p>
        </w:tc>
      </w:tr>
    </w:tbl>
    <w:bookmarkEnd w:id="288"/>
    <w:bookmarkEnd w:id="289"/>
    <w:p w14:paraId="4CF1ABF0" w14:textId="4292510D" w:rsidR="00A3084F" w:rsidRPr="00A3084F" w:rsidRDefault="00A3084F" w:rsidP="00A3084F">
      <w:pPr>
        <w:spacing w:before="120" w:after="120"/>
        <w:rPr>
          <w:rFonts w:ascii="Arial" w:eastAsia="Times New Roman" w:hAnsi="Arial" w:cs="Arial"/>
          <w:sz w:val="20"/>
          <w:szCs w:val="20"/>
        </w:rPr>
      </w:pPr>
      <w:r w:rsidRPr="00C57CFE">
        <w:rPr>
          <w:rFonts w:ascii="Arial" w:eastAsia="Times New Roman" w:hAnsi="Arial" w:cs="Arial"/>
          <w:sz w:val="20"/>
          <w:szCs w:val="20"/>
        </w:rPr>
        <w:t xml:space="preserve">The first </w:t>
      </w:r>
      <w:r w:rsidRPr="00A3084F">
        <w:rPr>
          <w:rFonts w:ascii="Arial" w:eastAsia="Times New Roman" w:hAnsi="Arial" w:cs="Arial"/>
          <w:sz w:val="20"/>
          <w:szCs w:val="20"/>
        </w:rPr>
        <w:t xml:space="preserve">screen defaults to the </w:t>
      </w:r>
      <w:proofErr w:type="gramStart"/>
      <w:r w:rsidRPr="00A3084F">
        <w:rPr>
          <w:rFonts w:ascii="Arial" w:eastAsia="Times New Roman" w:hAnsi="Arial" w:cs="Arial"/>
          <w:b/>
          <w:sz w:val="20"/>
          <w:szCs w:val="20"/>
        </w:rPr>
        <w:t>recipients</w:t>
      </w:r>
      <w:proofErr w:type="gramEnd"/>
      <w:r w:rsidRPr="00A3084F">
        <w:rPr>
          <w:rFonts w:ascii="Arial" w:eastAsia="Times New Roman" w:hAnsi="Arial" w:cs="Arial"/>
          <w:sz w:val="20"/>
          <w:szCs w:val="20"/>
        </w:rPr>
        <w:t xml:space="preserve"> category.  Tabs across the top of the page allow you to see the types of recipients you can view or manage. </w:t>
      </w:r>
    </w:p>
    <w:p w14:paraId="0674E13E" w14:textId="3CCD5D08" w:rsidR="00A3084F" w:rsidRDefault="00A3084F" w:rsidP="00A3084F">
      <w:pPr>
        <w:rPr>
          <w:rFonts w:ascii="Arial" w:eastAsia="Times New Roman" w:hAnsi="Arial" w:cs="Arial"/>
          <w:sz w:val="20"/>
          <w:szCs w:val="20"/>
        </w:rPr>
      </w:pPr>
      <w:r w:rsidRPr="00A3084F">
        <w:rPr>
          <w:rFonts w:ascii="Arial" w:eastAsia="Times New Roman" w:hAnsi="Arial" w:cs="Arial"/>
          <w:sz w:val="20"/>
          <w:szCs w:val="20"/>
        </w:rPr>
        <w:t xml:space="preserve">The </w:t>
      </w:r>
      <w:r w:rsidRPr="00A3084F">
        <w:rPr>
          <w:rFonts w:ascii="Arial" w:eastAsia="Times New Roman" w:hAnsi="Arial" w:cs="Arial"/>
          <w:b/>
          <w:sz w:val="20"/>
          <w:szCs w:val="20"/>
        </w:rPr>
        <w:t>mailboxes</w:t>
      </w:r>
      <w:r w:rsidRPr="00A3084F">
        <w:rPr>
          <w:rFonts w:ascii="Arial" w:eastAsia="Times New Roman" w:hAnsi="Arial" w:cs="Arial"/>
          <w:sz w:val="20"/>
          <w:szCs w:val="20"/>
        </w:rPr>
        <w:t xml:space="preserve"> tab will show all enabled Staff user mailboxes and MailProv user mailboxes.  The other tabs across the top will show </w:t>
      </w:r>
      <w:r w:rsidRPr="00A3084F">
        <w:rPr>
          <w:rFonts w:ascii="Arial" w:eastAsia="Times New Roman" w:hAnsi="Arial" w:cs="Arial"/>
          <w:b/>
          <w:sz w:val="20"/>
          <w:szCs w:val="20"/>
        </w:rPr>
        <w:t>groups</w:t>
      </w:r>
      <w:r w:rsidRPr="00A3084F">
        <w:rPr>
          <w:rFonts w:ascii="Arial" w:eastAsia="Times New Roman" w:hAnsi="Arial" w:cs="Arial"/>
          <w:sz w:val="20"/>
          <w:szCs w:val="20"/>
        </w:rPr>
        <w:t xml:space="preserve"> (distribution), </w:t>
      </w:r>
      <w:r w:rsidRPr="00A3084F">
        <w:rPr>
          <w:rFonts w:ascii="Arial" w:eastAsia="Times New Roman" w:hAnsi="Arial" w:cs="Arial"/>
          <w:b/>
          <w:sz w:val="20"/>
          <w:szCs w:val="20"/>
        </w:rPr>
        <w:t>resources</w:t>
      </w:r>
      <w:r w:rsidRPr="00A3084F">
        <w:rPr>
          <w:rFonts w:ascii="Arial" w:eastAsia="Times New Roman" w:hAnsi="Arial" w:cs="Arial"/>
          <w:sz w:val="20"/>
          <w:szCs w:val="20"/>
        </w:rPr>
        <w:t xml:space="preserve">, </w:t>
      </w:r>
      <w:r w:rsidRPr="00A3084F">
        <w:rPr>
          <w:rFonts w:ascii="Arial" w:eastAsia="Times New Roman" w:hAnsi="Arial" w:cs="Arial"/>
          <w:b/>
          <w:sz w:val="20"/>
          <w:szCs w:val="20"/>
        </w:rPr>
        <w:t>contacts</w:t>
      </w:r>
      <w:r w:rsidRPr="00A3084F">
        <w:rPr>
          <w:rFonts w:ascii="Arial" w:eastAsia="Times New Roman" w:hAnsi="Arial" w:cs="Arial"/>
          <w:sz w:val="20"/>
          <w:szCs w:val="20"/>
        </w:rPr>
        <w:t xml:space="preserve">, and </w:t>
      </w:r>
      <w:r w:rsidRPr="00A3084F">
        <w:rPr>
          <w:rFonts w:ascii="Arial" w:eastAsia="Times New Roman" w:hAnsi="Arial" w:cs="Arial"/>
          <w:b/>
          <w:sz w:val="20"/>
          <w:szCs w:val="20"/>
        </w:rPr>
        <w:t>shared</w:t>
      </w:r>
      <w:r w:rsidRPr="00A3084F">
        <w:rPr>
          <w:rFonts w:ascii="Arial" w:eastAsia="Times New Roman" w:hAnsi="Arial" w:cs="Arial"/>
          <w:sz w:val="20"/>
          <w:szCs w:val="20"/>
        </w:rPr>
        <w:t xml:space="preserve"> (Exchange 2013) mailboxes.  The </w:t>
      </w:r>
      <w:r w:rsidRPr="00A3084F">
        <w:rPr>
          <w:rFonts w:ascii="Arial" w:eastAsia="Times New Roman" w:hAnsi="Arial" w:cs="Arial"/>
          <w:b/>
          <w:sz w:val="20"/>
          <w:szCs w:val="20"/>
        </w:rPr>
        <w:t>migration</w:t>
      </w:r>
      <w:r w:rsidRPr="00A3084F">
        <w:rPr>
          <w:rFonts w:ascii="Arial" w:eastAsia="Times New Roman" w:hAnsi="Arial" w:cs="Arial"/>
          <w:sz w:val="20"/>
          <w:szCs w:val="20"/>
        </w:rPr>
        <w:t xml:space="preserve"> tab will show migration batches for mailboxes moving to Exchange 2013.</w:t>
      </w:r>
    </w:p>
    <w:p w14:paraId="20F91B9B" w14:textId="2D76D659" w:rsidR="00A3084F" w:rsidRDefault="00A3084F" w:rsidP="00A3084F">
      <w:pPr>
        <w:rPr>
          <w:rFonts w:ascii="Arial" w:hAnsi="Arial" w:cs="Arial"/>
          <w:sz w:val="20"/>
          <w:szCs w:val="20"/>
        </w:rPr>
      </w:pPr>
      <w:r w:rsidRPr="00C57CFE">
        <w:rPr>
          <w:rFonts w:ascii="Times New Roman" w:eastAsia="Times New Roman" w:hAnsi="Times New Roman" w:cs="Times New Roman"/>
          <w:noProof/>
          <w:sz w:val="24"/>
          <w:szCs w:val="20"/>
        </w:rPr>
        <mc:AlternateContent>
          <mc:Choice Requires="wps">
            <w:drawing>
              <wp:anchor distT="0" distB="0" distL="114300" distR="114300" simplePos="0" relativeHeight="251668992" behindDoc="0" locked="0" layoutInCell="1" allowOverlap="1" wp14:anchorId="28D34BEB" wp14:editId="48172EAF">
                <wp:simplePos x="0" y="0"/>
                <wp:positionH relativeFrom="column">
                  <wp:posOffset>915035</wp:posOffset>
                </wp:positionH>
                <wp:positionV relativeFrom="paragraph">
                  <wp:posOffset>305435</wp:posOffset>
                </wp:positionV>
                <wp:extent cx="2329815" cy="341630"/>
                <wp:effectExtent l="0" t="0" r="13335" b="20320"/>
                <wp:wrapNone/>
                <wp:docPr id="227" name="Oval 19"/>
                <wp:cNvGraphicFramePr/>
                <a:graphic xmlns:a="http://schemas.openxmlformats.org/drawingml/2006/main">
                  <a:graphicData uri="http://schemas.microsoft.com/office/word/2010/wordprocessingShape">
                    <wps:wsp>
                      <wps:cNvSpPr/>
                      <wps:spPr>
                        <a:xfrm>
                          <a:off x="0" y="0"/>
                          <a:ext cx="2329815" cy="34163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2A1EC5F" id="Oval 19" o:spid="_x0000_s1026" style="position:absolute;margin-left:72.05pt;margin-top:24.05pt;width:183.45pt;height:2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" filled="f" strokecolor="#c00000" strokeweight="2pt"/>
            </w:pict>
          </mc:Fallback>
        </mc:AlternateContent>
      </w:r>
      <w:r w:rsidRPr="00C57CFE">
        <w:rPr>
          <w:rFonts w:ascii="Arial" w:eastAsia="Times New Roman" w:hAnsi="Arial" w:cs="Arial"/>
          <w:noProof/>
          <w:sz w:val="20"/>
          <w:szCs w:val="20"/>
        </w:rPr>
        <w:drawing>
          <wp:inline distT="0" distB="0" distL="0" distR="0" wp14:anchorId="2B9D256A" wp14:editId="46B11119">
            <wp:extent cx="5486400" cy="1323975"/>
            <wp:effectExtent l="19050" t="19050" r="19050" b="28575"/>
            <wp:docPr id="1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323975"/>
                    </a:xfrm>
                    <a:prstGeom prst="rect">
                      <a:avLst/>
                    </a:prstGeom>
                    <a:noFill/>
                    <a:ln>
                      <a:solidFill>
                        <a:srgbClr val="4F81BD"/>
                      </a:solidFill>
                    </a:ln>
                  </pic:spPr>
                </pic:pic>
              </a:graphicData>
            </a:graphic>
          </wp:inline>
        </w:drawing>
      </w:r>
    </w:p>
    <w:p w14:paraId="11E9D1C3" w14:textId="3546C87F" w:rsidR="00A3084F" w:rsidRDefault="00A3084F" w:rsidP="00A3084F">
      <w:pPr>
        <w:rPr>
          <w:rFonts w:ascii="Arial" w:hAnsi="Arial" w:cs="Arial"/>
          <w:sz w:val="20"/>
          <w:szCs w:val="20"/>
        </w:rPr>
      </w:pPr>
      <w:r w:rsidRPr="00C57CFE">
        <w:rPr>
          <w:rFonts w:ascii="Arial" w:hAnsi="Arial" w:cs="Arial"/>
          <w:sz w:val="20"/>
          <w:szCs w:val="20"/>
        </w:rPr>
        <w:t>By default, the display will list only 50 items per page (use the scroll bar to see all 50 items).  At the bottom of the screen, you can change that</w:t>
      </w:r>
      <w:r>
        <w:rPr>
          <w:rFonts w:ascii="Arial" w:hAnsi="Arial" w:cs="Arial"/>
          <w:sz w:val="20"/>
          <w:szCs w:val="20"/>
        </w:rPr>
        <w:t xml:space="preserve"> number</w:t>
      </w:r>
      <w:r w:rsidRPr="00C57CFE">
        <w:rPr>
          <w:rFonts w:ascii="Arial" w:hAnsi="Arial" w:cs="Arial"/>
          <w:sz w:val="20"/>
          <w:szCs w:val="20"/>
        </w:rPr>
        <w:t xml:space="preserve"> to 500 per page. It can take a while to discover all the items in the category.  The total number of items will be shown at the bottom of the screen.  If there are more results than are initially returned, there will be a link to Get All Results.</w:t>
      </w:r>
    </w:p>
    <w:p w14:paraId="3995C4AC" w14:textId="75D9C126" w:rsidR="00A3084F" w:rsidRDefault="008C3FDB" w:rsidP="00A3084F">
      <w:pPr>
        <w:rPr>
          <w:rFonts w:ascii="Arial" w:hAnsi="Arial" w:cs="Arial"/>
          <w:sz w:val="20"/>
          <w:szCs w:val="20"/>
        </w:rPr>
      </w:pPr>
      <w:ins w:id="290" w:author="Meisberger, Mark - DOA" w:date="2016-06-27T15:08:00Z">
        <w:r w:rsidRPr="008C3FDB">
          <w:rPr>
            <w:rFonts w:ascii="Times New Roman" w:eastAsia="Times New Roman" w:hAnsi="Times New Roman" w:cs="Times New Roman"/>
            <w:noProof/>
            <w:sz w:val="24"/>
            <w:szCs w:val="20"/>
          </w:rPr>
          <w:drawing>
            <wp:inline distT="0" distB="0" distL="0" distR="0" wp14:anchorId="0ECAF6C3" wp14:editId="0040CDE2">
              <wp:extent cx="2743200" cy="1874520"/>
              <wp:effectExtent l="19050" t="19050" r="1905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43200" cy="1874520"/>
                      </a:xfrm>
                      <a:prstGeom prst="rect">
                        <a:avLst/>
                      </a:prstGeom>
                      <a:ln>
                        <a:solidFill>
                          <a:srgbClr val="4F81BD"/>
                        </a:solidFill>
                      </a:ln>
                    </pic:spPr>
                  </pic:pic>
                </a:graphicData>
              </a:graphic>
            </wp:inline>
          </w:drawing>
        </w:r>
      </w:ins>
      <w:ins w:id="291" w:author="Meisberger, Mark - DOA" w:date="2016-06-27T15:10:00Z">
        <w:r w:rsidRPr="008C3FDB">
          <w:rPr>
            <w:rFonts w:ascii="Times New Roman" w:eastAsia="Times New Roman" w:hAnsi="Times New Roman" w:cs="Times New Roman"/>
            <w:noProof/>
            <w:sz w:val="24"/>
            <w:szCs w:val="20"/>
          </w:rPr>
          <w:drawing>
            <wp:inline distT="0" distB="0" distL="0" distR="0" wp14:anchorId="7FE513E5" wp14:editId="61FE7F3D">
              <wp:extent cx="2743200" cy="1874520"/>
              <wp:effectExtent l="19050" t="19050" r="1905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43200" cy="1874520"/>
                      </a:xfrm>
                      <a:prstGeom prst="rect">
                        <a:avLst/>
                      </a:prstGeom>
                      <a:ln>
                        <a:solidFill>
                          <a:srgbClr val="4F81BD"/>
                        </a:solidFill>
                      </a:ln>
                    </pic:spPr>
                  </pic:pic>
                </a:graphicData>
              </a:graphic>
            </wp:inline>
          </w:drawing>
        </w:r>
        <w:r w:rsidRPr="008C3FDB">
          <w:rPr>
            <w:rFonts w:ascii="Times New Roman" w:eastAsia="Times New Roman" w:hAnsi="Times New Roman" w:cs="Times New Roman"/>
            <w:noProof/>
            <w:sz w:val="24"/>
            <w:szCs w:val="20"/>
          </w:rPr>
          <w:t xml:space="preserve"> </w:t>
        </w:r>
      </w:ins>
      <w:ins w:id="292" w:author="Meisberger, Mark - DOA" w:date="2016-06-27T15:09:00Z">
        <w:r w:rsidRPr="008C3FDB">
          <w:rPr>
            <w:rFonts w:ascii="Times New Roman" w:eastAsia="Times New Roman" w:hAnsi="Times New Roman" w:cs="Times New Roman"/>
            <w:noProof/>
            <w:sz w:val="24"/>
            <w:szCs w:val="20"/>
          </w:rPr>
          <w:t xml:space="preserve"> </w:t>
        </w:r>
      </w:ins>
      <w:ins w:id="293" w:author="Meisberger, Mark - DOA" w:date="2016-06-27T15:07:00Z">
        <w:r w:rsidRPr="008C3FDB">
          <w:rPr>
            <w:rFonts w:ascii="Times New Roman" w:eastAsia="Times New Roman" w:hAnsi="Times New Roman" w:cs="Times New Roman"/>
            <w:noProof/>
            <w:sz w:val="24"/>
            <w:szCs w:val="20"/>
          </w:rPr>
          <w:t xml:space="preserve"> </w:t>
        </w:r>
      </w:ins>
      <w:del w:id="294" w:author="Meisberger, Mark - DOA" w:date="2016-06-27T15:07:00Z">
        <w:r w:rsidR="002E5361" w:rsidRPr="00C57CFE" w:rsidDel="008C3FDB">
          <w:rPr>
            <w:rFonts w:ascii="Times New Roman" w:eastAsia="Times New Roman" w:hAnsi="Times New Roman" w:cs="Times New Roman"/>
            <w:noProof/>
            <w:sz w:val="24"/>
            <w:szCs w:val="20"/>
          </w:rPr>
          <w:drawing>
            <wp:inline distT="0" distB="0" distL="0" distR="0" wp14:anchorId="4E97937D" wp14:editId="67074B22">
              <wp:extent cx="2777705" cy="1758950"/>
              <wp:effectExtent l="19050" t="19050" r="22860" b="12700"/>
              <wp:docPr id="5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9">
                        <a:extLst>
                          <a:ext uri="{28A0092B-C50C-407E-A947-70E740481C1C}">
                            <a14:useLocalDpi xmlns:a14="http://schemas.microsoft.com/office/drawing/2010/main" val="0"/>
                          </a:ext>
                        </a:extLst>
                      </a:blip>
                      <a:srcRect r="16172"/>
                      <a:stretch/>
                    </pic:blipFill>
                    <pic:spPr bwMode="auto">
                      <a:xfrm>
                        <a:off x="0" y="0"/>
                        <a:ext cx="2778646" cy="1759546"/>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del>
      <w:ins w:id="295" w:author="Meisberger, Mark - DOA" w:date="2016-06-27T15:07:00Z">
        <w:r w:rsidRPr="008C3FDB">
          <w:rPr>
            <w:rFonts w:ascii="Times New Roman" w:eastAsia="Times New Roman" w:hAnsi="Times New Roman" w:cs="Times New Roman"/>
            <w:noProof/>
            <w:sz w:val="24"/>
            <w:szCs w:val="20"/>
          </w:rPr>
          <w:t xml:space="preserve"> </w:t>
        </w:r>
      </w:ins>
      <w:del w:id="296" w:author="Meisberger, Mark - DOA" w:date="2016-06-27T15:08:00Z">
        <w:r w:rsidR="00A3084F" w:rsidRPr="00C57CFE" w:rsidDel="008C3FDB">
          <w:rPr>
            <w:rFonts w:ascii="Times New Roman" w:eastAsia="Times New Roman" w:hAnsi="Times New Roman" w:cs="Times New Roman"/>
            <w:noProof/>
            <w:sz w:val="24"/>
            <w:szCs w:val="20"/>
          </w:rPr>
          <w:drawing>
            <wp:anchor distT="0" distB="0" distL="114300" distR="114300" simplePos="0" relativeHeight="251716096" behindDoc="1" locked="0" layoutInCell="1" allowOverlap="1" wp14:anchorId="1D0CCE61" wp14:editId="61135B0C">
              <wp:simplePos x="0" y="0"/>
              <wp:positionH relativeFrom="column">
                <wp:posOffset>25771</wp:posOffset>
              </wp:positionH>
              <wp:positionV relativeFrom="paragraph">
                <wp:posOffset>20955</wp:posOffset>
              </wp:positionV>
              <wp:extent cx="2751826" cy="1705610"/>
              <wp:effectExtent l="19050" t="19050" r="10795" b="27940"/>
              <wp:wrapTight wrapText="bothSides">
                <wp:wrapPolygon edited="0">
                  <wp:start x="-150" y="-241"/>
                  <wp:lineTo x="-150" y="21713"/>
                  <wp:lineTo x="21535" y="21713"/>
                  <wp:lineTo x="21535" y="-241"/>
                  <wp:lineTo x="-150" y="-241"/>
                </wp:wrapPolygon>
              </wp:wrapTight>
              <wp:docPr id="1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r="11918"/>
                      <a:stretch/>
                    </pic:blipFill>
                    <pic:spPr bwMode="auto">
                      <a:xfrm>
                        <a:off x="0" y="0"/>
                        <a:ext cx="2751826" cy="170561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36E1B4B3" w14:textId="5C947278" w:rsidR="00A3084F" w:rsidRDefault="00A3084F" w:rsidP="00A3084F">
      <w:pPr>
        <w:rPr>
          <w:rFonts w:ascii="Arial" w:eastAsia="Times New Roman" w:hAnsi="Arial" w:cs="Arial"/>
          <w:sz w:val="20"/>
          <w:szCs w:val="20"/>
        </w:rPr>
      </w:pPr>
      <w:r w:rsidRPr="00C57CFE">
        <w:rPr>
          <w:rFonts w:ascii="Arial" w:eastAsia="Times New Roman" w:hAnsi="Arial" w:cs="Arial"/>
          <w:color w:val="FF0000"/>
          <w:sz w:val="20"/>
          <w:szCs w:val="20"/>
        </w:rPr>
        <w:t>NOTE:</w:t>
      </w:r>
      <w:r>
        <w:rPr>
          <w:rFonts w:ascii="Arial" w:eastAsia="Times New Roman" w:hAnsi="Arial" w:cs="Arial"/>
          <w:sz w:val="20"/>
          <w:szCs w:val="20"/>
        </w:rPr>
        <w:t xml:space="preserve"> T</w:t>
      </w:r>
      <w:r w:rsidRPr="00C57CFE">
        <w:rPr>
          <w:rFonts w:ascii="Arial" w:eastAsia="Times New Roman" w:hAnsi="Arial" w:cs="Arial"/>
          <w:sz w:val="20"/>
          <w:szCs w:val="20"/>
        </w:rPr>
        <w:t xml:space="preserve">he maximum number of results that can </w:t>
      </w:r>
      <w:r>
        <w:rPr>
          <w:rFonts w:ascii="Arial" w:eastAsia="Times New Roman" w:hAnsi="Arial" w:cs="Arial"/>
          <w:sz w:val="20"/>
          <w:szCs w:val="20"/>
        </w:rPr>
        <w:t>be returned in the ECP is 20</w:t>
      </w:r>
      <w:r w:rsidRPr="00C57CFE">
        <w:rPr>
          <w:rFonts w:ascii="Arial" w:eastAsia="Times New Roman" w:hAnsi="Arial" w:cs="Arial"/>
          <w:sz w:val="20"/>
          <w:szCs w:val="20"/>
        </w:rPr>
        <w:t>,000.  This is not necessarily in any specific order so you may not get all of the results for your agency.</w:t>
      </w:r>
    </w:p>
    <w:p w14:paraId="124C8F4F" w14:textId="1DDFF95E" w:rsidR="00A3084F" w:rsidRDefault="00A3084F" w:rsidP="00A3084F">
      <w:pPr>
        <w:rPr>
          <w:rFonts w:ascii="Arial" w:hAnsi="Arial" w:cs="Arial"/>
          <w:sz w:val="20"/>
          <w:szCs w:val="20"/>
        </w:rPr>
      </w:pPr>
    </w:p>
    <w:p w14:paraId="7A968D9F" w14:textId="77777777" w:rsidR="00A3084F" w:rsidRDefault="00A3084F" w:rsidP="00A3084F">
      <w:pPr>
        <w:rPr>
          <w:rFonts w:ascii="Arial" w:hAnsi="Arial" w:cs="Arial"/>
          <w:sz w:val="20"/>
          <w:szCs w:val="20"/>
        </w:rPr>
      </w:pPr>
    </w:p>
    <w:p w14:paraId="378FD15F" w14:textId="53CF2458" w:rsidR="00A3084F" w:rsidRPr="00913251" w:rsidRDefault="00A3084F" w:rsidP="00A3084F">
      <w:pPr>
        <w:rPr>
          <w:rFonts w:ascii="Arial" w:hAnsi="Arial" w:cs="Arial"/>
          <w:sz w:val="20"/>
          <w:szCs w:val="20"/>
        </w:rPr>
      </w:pPr>
      <w:r w:rsidRPr="00913251">
        <w:rPr>
          <w:rFonts w:ascii="Arial" w:hAnsi="Arial" w:cs="Arial"/>
          <w:sz w:val="20"/>
          <w:szCs w:val="20"/>
        </w:rPr>
        <w:t>Each link on the left will take you to a different section of the</w:t>
      </w:r>
      <w:ins w:id="297" w:author="Meisberger, Mark - DOA" w:date="2016-06-27T15:03:00Z">
        <w:r w:rsidR="000623CF">
          <w:rPr>
            <w:rFonts w:ascii="Arial" w:hAnsi="Arial" w:cs="Arial"/>
            <w:sz w:val="20"/>
            <w:szCs w:val="20"/>
          </w:rPr>
          <w:t xml:space="preserve"> </w:t>
        </w:r>
      </w:ins>
      <w:r w:rsidRPr="00913251">
        <w:rPr>
          <w:rFonts w:ascii="Arial" w:hAnsi="Arial" w:cs="Arial"/>
          <w:sz w:val="20"/>
          <w:szCs w:val="20"/>
        </w:rPr>
        <w:t>ECP.  Depending on the level of delegated permissions granted to your account, you may not see all of the links shown here.</w:t>
      </w:r>
    </w:p>
    <w:p w14:paraId="235FFC4F" w14:textId="625BCFC0" w:rsidR="00A3084F" w:rsidRPr="00913251" w:rsidRDefault="000623CF" w:rsidP="00A3084F">
      <w:pPr>
        <w:rPr>
          <w:rFonts w:ascii="Arial" w:hAnsi="Arial" w:cs="Arial"/>
          <w:b/>
          <w:sz w:val="20"/>
          <w:szCs w:val="20"/>
        </w:rPr>
      </w:pPr>
      <w:r w:rsidRPr="00913251">
        <w:rPr>
          <w:rFonts w:ascii="Arial" w:hAnsi="Arial" w:cs="Arial"/>
          <w:noProof/>
          <w:sz w:val="20"/>
          <w:szCs w:val="20"/>
        </w:rPr>
        <w:drawing>
          <wp:anchor distT="0" distB="0" distL="114300" distR="114300" simplePos="0" relativeHeight="251709952" behindDoc="1" locked="0" layoutInCell="1" allowOverlap="1" wp14:anchorId="214E02A6" wp14:editId="06575018">
            <wp:simplePos x="0" y="0"/>
            <wp:positionH relativeFrom="column">
              <wp:posOffset>1774190</wp:posOffset>
            </wp:positionH>
            <wp:positionV relativeFrom="paragraph">
              <wp:posOffset>1091565</wp:posOffset>
            </wp:positionV>
            <wp:extent cx="3913505" cy="1188720"/>
            <wp:effectExtent l="19050" t="19050" r="10795" b="11430"/>
            <wp:wrapTight wrapText="bothSides">
              <wp:wrapPolygon edited="0">
                <wp:start x="-105" y="-346"/>
                <wp:lineTo x="-105" y="21462"/>
                <wp:lineTo x="21554" y="21462"/>
                <wp:lineTo x="21554" y="-346"/>
                <wp:lineTo x="-105" y="-346"/>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3872"/>
                    <a:stretch/>
                  </pic:blipFill>
                  <pic:spPr bwMode="auto">
                    <a:xfrm>
                      <a:off x="0" y="0"/>
                      <a:ext cx="3913505" cy="118872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3251">
        <w:rPr>
          <w:rFonts w:ascii="Arial" w:hAnsi="Arial" w:cs="Arial"/>
          <w:noProof/>
          <w:sz w:val="20"/>
          <w:szCs w:val="20"/>
        </w:rPr>
        <w:drawing>
          <wp:anchor distT="0" distB="0" distL="114300" distR="114300" simplePos="0" relativeHeight="251707904" behindDoc="1" locked="0" layoutInCell="1" allowOverlap="1" wp14:anchorId="670FED83" wp14:editId="41FA681E">
            <wp:simplePos x="0" y="0"/>
            <wp:positionH relativeFrom="column">
              <wp:posOffset>9525</wp:posOffset>
            </wp:positionH>
            <wp:positionV relativeFrom="paragraph">
              <wp:posOffset>489585</wp:posOffset>
            </wp:positionV>
            <wp:extent cx="1563370" cy="3675380"/>
            <wp:effectExtent l="19050" t="19050" r="17780" b="20320"/>
            <wp:wrapTopAndBottom/>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63370" cy="36753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3084F" w:rsidRPr="00913251">
        <w:rPr>
          <w:rFonts w:ascii="Arial" w:hAnsi="Arial" w:cs="Arial"/>
          <w:sz w:val="20"/>
          <w:szCs w:val="20"/>
        </w:rPr>
        <w:t xml:space="preserve">The most commonly used links for delegated administrators are </w:t>
      </w:r>
      <w:r w:rsidR="00A3084F" w:rsidRPr="00913251">
        <w:rPr>
          <w:rFonts w:ascii="Arial" w:hAnsi="Arial" w:cs="Arial"/>
          <w:b/>
          <w:sz w:val="20"/>
          <w:szCs w:val="20"/>
        </w:rPr>
        <w:t>recipients and compliance management.</w:t>
      </w:r>
    </w:p>
    <w:p w14:paraId="16819684" w14:textId="641A5C82" w:rsidR="00A3084F" w:rsidRDefault="000623CF" w:rsidP="00A3084F">
      <w:pPr>
        <w:rPr>
          <w:rFonts w:ascii="Arial" w:hAnsi="Arial" w:cs="Arial"/>
          <w:sz w:val="20"/>
          <w:szCs w:val="20"/>
        </w:rPr>
      </w:pPr>
      <w:r w:rsidRPr="00913251">
        <w:rPr>
          <w:rFonts w:ascii="Arial" w:hAnsi="Arial" w:cs="Arial"/>
          <w:noProof/>
          <w:sz w:val="20"/>
          <w:szCs w:val="20"/>
        </w:rPr>
        <w:drawing>
          <wp:anchor distT="0" distB="0" distL="114300" distR="114300" simplePos="0" relativeHeight="251712000" behindDoc="1" locked="0" layoutInCell="1" allowOverlap="1" wp14:anchorId="73B93BF0" wp14:editId="773DE17F">
            <wp:simplePos x="0" y="0"/>
            <wp:positionH relativeFrom="column">
              <wp:posOffset>1772285</wp:posOffset>
            </wp:positionH>
            <wp:positionV relativeFrom="paragraph">
              <wp:posOffset>2133600</wp:posOffset>
            </wp:positionV>
            <wp:extent cx="3914775" cy="1124585"/>
            <wp:effectExtent l="19050" t="19050" r="28575" b="18415"/>
            <wp:wrapTight wrapText="bothSides">
              <wp:wrapPolygon edited="0">
                <wp:start x="-105" y="-366"/>
                <wp:lineTo x="-105" y="21588"/>
                <wp:lineTo x="21653" y="21588"/>
                <wp:lineTo x="21653" y="-366"/>
                <wp:lineTo x="-105" y="-366"/>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r="3347"/>
                    <a:stretch/>
                  </pic:blipFill>
                  <pic:spPr bwMode="auto">
                    <a:xfrm>
                      <a:off x="0" y="0"/>
                      <a:ext cx="3914775" cy="112458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B43FB" w14:textId="2049E6A9" w:rsidR="00A3084F" w:rsidDel="000623CF" w:rsidRDefault="00A3084F" w:rsidP="00A3084F">
      <w:pPr>
        <w:rPr>
          <w:del w:id="298" w:author="Meisberger, Mark - DOA" w:date="2016-06-27T15:04:00Z"/>
          <w:rFonts w:ascii="Arial" w:hAnsi="Arial" w:cs="Arial"/>
          <w:sz w:val="20"/>
          <w:szCs w:val="20"/>
        </w:rPr>
      </w:pPr>
    </w:p>
    <w:p w14:paraId="6BDA7A39" w14:textId="2F1441D4" w:rsidR="00A3084F" w:rsidDel="000623CF" w:rsidRDefault="00A3084F" w:rsidP="00A3084F">
      <w:pPr>
        <w:rPr>
          <w:del w:id="299" w:author="Meisberger, Mark - DOA" w:date="2016-06-27T15:04:00Z"/>
          <w:rFonts w:ascii="Arial" w:hAnsi="Arial" w:cs="Arial"/>
          <w:sz w:val="20"/>
          <w:szCs w:val="20"/>
        </w:rPr>
      </w:pPr>
    </w:p>
    <w:p w14:paraId="395824C6" w14:textId="075B03E7" w:rsidR="00A3084F" w:rsidDel="000623CF" w:rsidRDefault="00A3084F" w:rsidP="00A3084F">
      <w:pPr>
        <w:rPr>
          <w:del w:id="300" w:author="Meisberger, Mark - DOA" w:date="2016-06-27T15:04:00Z"/>
          <w:rFonts w:ascii="Arial" w:hAnsi="Arial" w:cs="Arial"/>
          <w:sz w:val="20"/>
          <w:szCs w:val="20"/>
        </w:rPr>
      </w:pPr>
    </w:p>
    <w:p w14:paraId="523AA469" w14:textId="6D918998" w:rsidR="00A3084F" w:rsidDel="000623CF" w:rsidRDefault="00A3084F" w:rsidP="00A3084F">
      <w:pPr>
        <w:rPr>
          <w:del w:id="301" w:author="Meisberger, Mark - DOA" w:date="2016-06-27T15:04:00Z"/>
          <w:rFonts w:ascii="Arial" w:hAnsi="Arial" w:cs="Arial"/>
          <w:sz w:val="20"/>
          <w:szCs w:val="20"/>
        </w:rPr>
      </w:pPr>
    </w:p>
    <w:p w14:paraId="166745E6" w14:textId="3584F11D" w:rsidR="00A3084F" w:rsidDel="000623CF" w:rsidRDefault="00A3084F" w:rsidP="00A3084F">
      <w:pPr>
        <w:rPr>
          <w:del w:id="302" w:author="Meisberger, Mark - DOA" w:date="2016-06-27T15:04:00Z"/>
          <w:rFonts w:ascii="Arial" w:hAnsi="Arial" w:cs="Arial"/>
          <w:sz w:val="20"/>
          <w:szCs w:val="20"/>
        </w:rPr>
      </w:pPr>
    </w:p>
    <w:p w14:paraId="6C30116C" w14:textId="77777777" w:rsidR="00A3084F" w:rsidRDefault="00A3084F" w:rsidP="00A3084F">
      <w:pPr>
        <w:rPr>
          <w:rFonts w:ascii="Arial" w:eastAsia="Times New Roman" w:hAnsi="Arial" w:cs="Arial"/>
          <w:sz w:val="20"/>
          <w:szCs w:val="20"/>
        </w:rPr>
      </w:pPr>
      <w:r w:rsidRPr="00913251">
        <w:rPr>
          <w:rFonts w:ascii="Arial" w:eastAsia="Times New Roman" w:hAnsi="Arial" w:cs="Arial"/>
          <w:sz w:val="20"/>
          <w:szCs w:val="20"/>
        </w:rPr>
        <w:t>The options that are visible in the Exchange Admin Center (ECP) will be different depending on the rights assigned to the account you are using. Some options will only be visible to accounts assigned to the Agency E-mail Administrator role, and others will be only visible to accounts assigned to the Agency Security Administrator role.</w:t>
      </w:r>
    </w:p>
    <w:p w14:paraId="649D81A5" w14:textId="77777777" w:rsidR="00A3084F" w:rsidRDefault="00A3084F" w:rsidP="00A3084F">
      <w:pPr>
        <w:rPr>
          <w:rFonts w:ascii="Arial" w:eastAsia="Times New Roman" w:hAnsi="Arial" w:cs="Arial"/>
          <w:sz w:val="20"/>
          <w:szCs w:val="20"/>
        </w:rPr>
      </w:pPr>
    </w:p>
    <w:p w14:paraId="31A4900A" w14:textId="0B194CA1" w:rsidR="00A3084F" w:rsidRDefault="00A3084F" w:rsidP="00A3084F">
      <w:pPr>
        <w:rPr>
          <w:rFonts w:ascii="Arial" w:eastAsia="Times New Roman" w:hAnsi="Arial" w:cs="Arial"/>
          <w:sz w:val="20"/>
          <w:szCs w:val="20"/>
        </w:rPr>
      </w:pPr>
      <w:r w:rsidRPr="00913251">
        <w:rPr>
          <w:rFonts w:ascii="Arial" w:eastAsia="Times New Roman" w:hAnsi="Arial" w:cs="Arial"/>
          <w:sz w:val="20"/>
          <w:szCs w:val="20"/>
        </w:rPr>
        <w:t>Most screens have standard icons for the actions that are available.</w:t>
      </w:r>
    </w:p>
    <w:p w14:paraId="185EB3DA" w14:textId="1A28D1A0" w:rsidR="00A3084F" w:rsidRDefault="00A3084F" w:rsidP="00A3084F">
      <w:pPr>
        <w:rPr>
          <w:rFonts w:ascii="Arial" w:eastAsia="Times New Roman" w:hAnsi="Arial" w:cs="Arial"/>
          <w:sz w:val="20"/>
          <w:szCs w:val="20"/>
        </w:rPr>
      </w:pPr>
      <w:r>
        <w:rPr>
          <w:rFonts w:ascii="Arial" w:eastAsia="Times New Roman" w:hAnsi="Arial" w:cs="Arial"/>
          <w:noProof/>
          <w:sz w:val="20"/>
          <w:szCs w:val="20"/>
        </w:rPr>
        <w:drawing>
          <wp:inline distT="0" distB="0" distL="0" distR="0" wp14:anchorId="1C7082BB" wp14:editId="0ACDF47B">
            <wp:extent cx="1804670" cy="408305"/>
            <wp:effectExtent l="0" t="0" r="508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4670" cy="408305"/>
                    </a:xfrm>
                    <a:prstGeom prst="rect">
                      <a:avLst/>
                    </a:prstGeom>
                    <a:noFill/>
                  </pic:spPr>
                </pic:pic>
              </a:graphicData>
            </a:graphic>
          </wp:inline>
        </w:drawing>
      </w:r>
    </w:p>
    <w:p w14:paraId="70258A2F" w14:textId="77777777" w:rsidR="002E5361" w:rsidRDefault="00A3084F" w:rsidP="00A3084F">
      <w:pPr>
        <w:rPr>
          <w:rFonts w:ascii="Arial" w:eastAsia="Times New Roman" w:hAnsi="Arial" w:cs="Arial"/>
          <w:sz w:val="20"/>
          <w:szCs w:val="20"/>
        </w:rPr>
      </w:pPr>
      <w:r w:rsidRPr="00913251">
        <w:rPr>
          <w:rFonts w:ascii="Arial" w:eastAsia="Times New Roman" w:hAnsi="Arial" w:cs="Arial"/>
          <w:sz w:val="20"/>
          <w:szCs w:val="20"/>
        </w:rPr>
        <w:t xml:space="preserve">The </w:t>
      </w:r>
      <w:r w:rsidRPr="00913251">
        <w:rPr>
          <w:rFonts w:ascii="Arial" w:eastAsia="Times New Roman" w:hAnsi="Arial" w:cs="Arial"/>
          <w:b/>
          <w:sz w:val="20"/>
          <w:szCs w:val="20"/>
        </w:rPr>
        <w:t>+</w:t>
      </w:r>
      <w:r w:rsidRPr="00913251">
        <w:rPr>
          <w:rFonts w:ascii="Arial" w:eastAsia="Times New Roman" w:hAnsi="Arial" w:cs="Arial"/>
          <w:sz w:val="20"/>
          <w:szCs w:val="20"/>
        </w:rPr>
        <w:t xml:space="preserve"> sign is to create a new item, the pencil is to delete an item, the trash can is to delete an item, the magnifying glass is to search, the circular arrows are to refresh the view, the ellipse (….) indicates that there are more options available. </w:t>
      </w:r>
    </w:p>
    <w:p w14:paraId="25C729AF" w14:textId="77777777" w:rsidR="002E5361" w:rsidRDefault="002E5361" w:rsidP="00A3084F">
      <w:pPr>
        <w:rPr>
          <w:rFonts w:ascii="Arial" w:eastAsia="Times New Roman" w:hAnsi="Arial" w:cs="Arial"/>
          <w:sz w:val="20"/>
          <w:szCs w:val="20"/>
        </w:rPr>
      </w:pPr>
    </w:p>
    <w:p w14:paraId="6496D2A6" w14:textId="77777777" w:rsidR="002E5361" w:rsidRDefault="002E5361" w:rsidP="00A3084F">
      <w:pPr>
        <w:rPr>
          <w:rFonts w:ascii="Arial" w:eastAsia="Times New Roman" w:hAnsi="Arial" w:cs="Arial"/>
          <w:sz w:val="20"/>
          <w:szCs w:val="20"/>
        </w:rPr>
      </w:pPr>
    </w:p>
    <w:p w14:paraId="0711D5BB" w14:textId="091C0D5D" w:rsidR="00A3084F" w:rsidRPr="00913251" w:rsidRDefault="00A3084F" w:rsidP="00A3084F">
      <w:pPr>
        <w:rPr>
          <w:rFonts w:ascii="Arial" w:eastAsia="Times New Roman" w:hAnsi="Arial" w:cs="Arial"/>
          <w:sz w:val="20"/>
          <w:szCs w:val="20"/>
        </w:rPr>
      </w:pPr>
      <w:r w:rsidRPr="00913251">
        <w:rPr>
          <w:rFonts w:ascii="Arial" w:eastAsia="Times New Roman" w:hAnsi="Arial" w:cs="Arial"/>
          <w:sz w:val="20"/>
          <w:szCs w:val="20"/>
        </w:rPr>
        <w:t xml:space="preserve">Since accounts are not restricted to seeing only the accounts in their agency, use the search box to limit your results. Watch for notations at the bottom of the screen showing additional pages of information, a notification that more results are available than are displayed, etc.  </w:t>
      </w:r>
    </w:p>
    <w:p w14:paraId="5241171D" w14:textId="77777777" w:rsidR="00A3084F" w:rsidRPr="00913251" w:rsidRDefault="00A3084F" w:rsidP="00A3084F">
      <w:pPr>
        <w:rPr>
          <w:rFonts w:ascii="Arial" w:eastAsia="Times New Roman" w:hAnsi="Arial" w:cs="Arial"/>
          <w:sz w:val="20"/>
          <w:szCs w:val="20"/>
        </w:rPr>
      </w:pPr>
      <w:r w:rsidRPr="00913251">
        <w:rPr>
          <w:rFonts w:ascii="Arial" w:eastAsia="Times New Roman" w:hAnsi="Arial" w:cs="Arial"/>
          <w:noProof/>
          <w:sz w:val="20"/>
          <w:szCs w:val="20"/>
        </w:rPr>
        <w:drawing>
          <wp:inline distT="0" distB="0" distL="0" distR="0" wp14:anchorId="56A2C593" wp14:editId="3D827072">
            <wp:extent cx="5400675" cy="588535"/>
            <wp:effectExtent l="19050" t="19050" r="9525" b="21590"/>
            <wp:docPr id="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588535"/>
                    </a:xfrm>
                    <a:prstGeom prst="rect">
                      <a:avLst/>
                    </a:prstGeom>
                    <a:noFill/>
                    <a:ln>
                      <a:solidFill>
                        <a:srgbClr val="4F81BD"/>
                      </a:solidFill>
                    </a:ln>
                  </pic:spPr>
                </pic:pic>
              </a:graphicData>
            </a:graphic>
          </wp:inline>
        </w:drawing>
      </w:r>
    </w:p>
    <w:p w14:paraId="2F161930" w14:textId="77777777" w:rsidR="00A3084F" w:rsidRPr="00913251" w:rsidRDefault="00A3084F" w:rsidP="00A3084F">
      <w:pPr>
        <w:rPr>
          <w:rFonts w:ascii="Arial" w:eastAsia="Times New Roman" w:hAnsi="Arial" w:cs="Arial"/>
          <w:sz w:val="20"/>
          <w:szCs w:val="20"/>
        </w:rPr>
      </w:pPr>
      <w:r w:rsidRPr="00913251">
        <w:rPr>
          <w:rFonts w:ascii="Arial" w:eastAsia="Times New Roman" w:hAnsi="Arial" w:cs="Arial"/>
          <w:sz w:val="20"/>
          <w:szCs w:val="20"/>
        </w:rPr>
        <w:t xml:space="preserve">Also check for </w:t>
      </w:r>
      <w:proofErr w:type="gramStart"/>
      <w:r w:rsidRPr="00913251">
        <w:rPr>
          <w:rFonts w:ascii="Arial" w:eastAsia="Times New Roman" w:hAnsi="Arial" w:cs="Arial"/>
          <w:color w:val="548DD4" w:themeColor="text2" w:themeTint="99"/>
          <w:sz w:val="20"/>
          <w:szCs w:val="20"/>
        </w:rPr>
        <w:t>More</w:t>
      </w:r>
      <w:proofErr w:type="gramEnd"/>
      <w:r w:rsidRPr="00913251">
        <w:rPr>
          <w:rFonts w:ascii="Arial" w:eastAsia="Times New Roman" w:hAnsi="Arial" w:cs="Arial"/>
          <w:color w:val="548DD4" w:themeColor="text2" w:themeTint="99"/>
          <w:sz w:val="20"/>
          <w:szCs w:val="20"/>
        </w:rPr>
        <w:t xml:space="preserve"> options</w:t>
      </w:r>
      <w:r w:rsidRPr="00913251">
        <w:rPr>
          <w:rFonts w:ascii="Arial" w:eastAsia="Times New Roman" w:hAnsi="Arial" w:cs="Arial"/>
          <w:sz w:val="20"/>
          <w:szCs w:val="20"/>
        </w:rPr>
        <w:t>…, which will appear on some screens to show more information or options.</w:t>
      </w:r>
    </w:p>
    <w:p w14:paraId="7DD10466" w14:textId="77777777" w:rsidR="00A3084F" w:rsidRPr="00913251" w:rsidRDefault="00A3084F" w:rsidP="00A3084F">
      <w:pPr>
        <w:rPr>
          <w:rFonts w:ascii="Arial" w:hAnsi="Arial" w:cs="Arial"/>
          <w:sz w:val="20"/>
          <w:szCs w:val="20"/>
        </w:rPr>
      </w:pPr>
      <w:r w:rsidRPr="00913251">
        <w:rPr>
          <w:rFonts w:ascii="Arial" w:eastAsia="Times New Roman" w:hAnsi="Arial" w:cs="Arial"/>
          <w:noProof/>
          <w:sz w:val="20"/>
          <w:szCs w:val="20"/>
        </w:rPr>
        <mc:AlternateContent>
          <mc:Choice Requires="wps">
            <w:drawing>
              <wp:anchor distT="0" distB="0" distL="114300" distR="114300" simplePos="0" relativeHeight="251714048" behindDoc="0" locked="0" layoutInCell="1" allowOverlap="1" wp14:anchorId="5020894C" wp14:editId="0B40182E">
                <wp:simplePos x="0" y="0"/>
                <wp:positionH relativeFrom="column">
                  <wp:posOffset>944245</wp:posOffset>
                </wp:positionH>
                <wp:positionV relativeFrom="paragraph">
                  <wp:posOffset>1403448</wp:posOffset>
                </wp:positionV>
                <wp:extent cx="1092200" cy="286385"/>
                <wp:effectExtent l="0" t="0" r="12700" b="18415"/>
                <wp:wrapNone/>
                <wp:docPr id="107" name="Oval 15"/>
                <wp:cNvGraphicFramePr/>
                <a:graphic xmlns:a="http://schemas.openxmlformats.org/drawingml/2006/main">
                  <a:graphicData uri="http://schemas.microsoft.com/office/word/2010/wordprocessingShape">
                    <wps:wsp>
                      <wps:cNvSpPr/>
                      <wps:spPr>
                        <a:xfrm>
                          <a:off x="0" y="0"/>
                          <a:ext cx="1092200" cy="2863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74F661C0" id="Oval 15" o:spid="_x0000_s1026" style="position:absolute;margin-left:74.35pt;margin-top:110.5pt;width:86pt;height:22.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" filled="f" strokecolor="#c00000" strokeweight="2pt"/>
            </w:pict>
          </mc:Fallback>
        </mc:AlternateContent>
      </w:r>
      <w:r w:rsidRPr="00913251">
        <w:rPr>
          <w:rFonts w:ascii="Arial" w:eastAsia="Times New Roman" w:hAnsi="Arial" w:cs="Arial"/>
          <w:sz w:val="20"/>
          <w:szCs w:val="20"/>
        </w:rPr>
        <w:t xml:space="preserve"> </w:t>
      </w:r>
      <w:r w:rsidRPr="00913251">
        <w:rPr>
          <w:rFonts w:ascii="Arial" w:eastAsia="Times New Roman" w:hAnsi="Arial" w:cs="Arial"/>
          <w:noProof/>
          <w:sz w:val="20"/>
          <w:szCs w:val="20"/>
        </w:rPr>
        <w:drawing>
          <wp:inline distT="0" distB="0" distL="0" distR="0" wp14:anchorId="34EC61F2" wp14:editId="6B765475">
            <wp:extent cx="3246120" cy="1673352"/>
            <wp:effectExtent l="19050" t="19050" r="11430" b="22225"/>
            <wp:docPr id="1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r="2174" b="12908"/>
                    <a:stretch/>
                  </pic:blipFill>
                  <pic:spPr bwMode="auto">
                    <a:xfrm>
                      <a:off x="0" y="0"/>
                      <a:ext cx="3246120" cy="167335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FDECC6" w14:textId="77777777" w:rsidR="00057922" w:rsidRDefault="00057922" w:rsidP="00057922">
      <w:pPr>
        <w:spacing w:before="120" w:after="120"/>
        <w:rPr>
          <w:rFonts w:ascii="Arial" w:eastAsia="Times New Roman" w:hAnsi="Arial" w:cs="Arial"/>
          <w:bCs/>
          <w:sz w:val="20"/>
          <w:szCs w:val="20"/>
        </w:rPr>
      </w:pPr>
      <w:bookmarkStart w:id="303" w:name="_Toc390270061"/>
      <w:bookmarkEnd w:id="234"/>
      <w:bookmarkEnd w:id="235"/>
      <w:r>
        <w:rPr>
          <w:rFonts w:ascii="Arial" w:eastAsia="Times New Roman" w:hAnsi="Arial" w:cs="Arial"/>
          <w:bCs/>
          <w:sz w:val="20"/>
          <w:szCs w:val="20"/>
        </w:rPr>
        <w:t>Agency delegated E-mail Administrators can create and manage MailProv objects only.  Agency delegated Security Administrators have delegation to manage Staff objects only.  This section focuses on the functions that E-mail Administrators routinely perform.</w:t>
      </w:r>
    </w:p>
    <w:p w14:paraId="4A94653D" w14:textId="0D318CC8" w:rsidR="002178F9" w:rsidRDefault="00057922" w:rsidP="002178F9">
      <w:pPr>
        <w:spacing w:before="120" w:after="120"/>
        <w:rPr>
          <w:rFonts w:ascii="Arial" w:eastAsia="Times New Roman" w:hAnsi="Arial" w:cs="Arial"/>
          <w:bCs/>
          <w:sz w:val="20"/>
          <w:szCs w:val="20"/>
        </w:rPr>
      </w:pPr>
      <w:r>
        <w:rPr>
          <w:rFonts w:ascii="Arial" w:eastAsia="Times New Roman" w:hAnsi="Arial" w:cs="Arial"/>
          <w:bCs/>
          <w:sz w:val="20"/>
          <w:szCs w:val="20"/>
        </w:rPr>
        <w:t xml:space="preserve">E-Mail Administrators should not create mailboxes using the </w:t>
      </w:r>
      <w:r>
        <w:rPr>
          <w:rFonts w:ascii="Arial" w:eastAsia="Times New Roman" w:hAnsi="Arial" w:cs="Arial"/>
          <w:b/>
          <w:bCs/>
          <w:sz w:val="20"/>
          <w:szCs w:val="20"/>
        </w:rPr>
        <w:t>mailboxes</w:t>
      </w:r>
      <w:r>
        <w:rPr>
          <w:rFonts w:ascii="Arial" w:eastAsia="Times New Roman" w:hAnsi="Arial" w:cs="Arial"/>
          <w:bCs/>
          <w:sz w:val="20"/>
          <w:szCs w:val="20"/>
        </w:rPr>
        <w:t xml:space="preserve"> tab, so we skip that in this section.</w:t>
      </w:r>
    </w:p>
    <w:p w14:paraId="7348D831" w14:textId="77777777" w:rsidR="002E5361" w:rsidRDefault="002E5361" w:rsidP="002178F9">
      <w:pPr>
        <w:spacing w:before="120" w:after="120"/>
        <w:rPr>
          <w:rFonts w:ascii="Arial" w:eastAsia="Times New Roman" w:hAnsi="Arial" w:cs="Arial"/>
          <w:bCs/>
          <w:sz w:val="20"/>
          <w:szCs w:val="20"/>
        </w:rPr>
      </w:pPr>
    </w:p>
    <w:p w14:paraId="002781A6" w14:textId="7BEC169E" w:rsidR="00445DFD" w:rsidRPr="00BF1133" w:rsidRDefault="00D92A68" w:rsidP="002178F9">
      <w:pPr>
        <w:pStyle w:val="Heading2"/>
        <w:rPr>
          <w:rFonts w:eastAsia="Times New Roman"/>
        </w:rPr>
      </w:pPr>
      <w:bookmarkStart w:id="304" w:name="_Toc454972317"/>
      <w:r>
        <w:rPr>
          <w:rFonts w:eastAsia="Times New Roman"/>
        </w:rPr>
        <w:t>D</w:t>
      </w:r>
      <w:r w:rsidR="00445DFD">
        <w:rPr>
          <w:rFonts w:eastAsia="Times New Roman"/>
        </w:rPr>
        <w:t>.</w:t>
      </w:r>
      <w:r w:rsidR="002178F9">
        <w:rPr>
          <w:rFonts w:eastAsia="Times New Roman"/>
        </w:rPr>
        <w:t>2</w:t>
      </w:r>
      <w:r w:rsidR="00445DFD">
        <w:rPr>
          <w:rFonts w:eastAsia="Times New Roman"/>
        </w:rPr>
        <w:tab/>
        <w:t>Distribution Groups</w:t>
      </w:r>
      <w:bookmarkEnd w:id="304"/>
    </w:p>
    <w:tbl>
      <w:tblPr>
        <w:tblStyle w:val="TableGrid"/>
        <w:tblW w:w="0" w:type="auto"/>
        <w:tblInd w:w="108" w:type="dxa"/>
        <w:tblLook w:val="04A0" w:firstRow="1" w:lastRow="0" w:firstColumn="1" w:lastColumn="0" w:noHBand="0" w:noVBand="1"/>
      </w:tblPr>
      <w:tblGrid>
        <w:gridCol w:w="9468"/>
      </w:tblGrid>
      <w:tr w:rsidR="00445DFD" w:rsidRPr="00C57CFE" w14:paraId="153A8AF1" w14:textId="77777777" w:rsidTr="002178F9">
        <w:tc>
          <w:tcPr>
            <w:tcW w:w="9468" w:type="dxa"/>
            <w:tcBorders>
              <w:left w:val="nil"/>
              <w:bottom w:val="nil"/>
              <w:right w:val="nil"/>
            </w:tcBorders>
          </w:tcPr>
          <w:p w14:paraId="06A579B3" w14:textId="77777777" w:rsidR="00445DFD" w:rsidRPr="00C57CFE" w:rsidRDefault="00445DFD" w:rsidP="002178F9">
            <w:pPr>
              <w:spacing w:before="120" w:after="120"/>
              <w:rPr>
                <w:rFonts w:ascii="Arial" w:eastAsia="Times New Roman" w:hAnsi="Arial" w:cs="Arial"/>
                <w:sz w:val="20"/>
                <w:szCs w:val="20"/>
              </w:rPr>
            </w:pPr>
          </w:p>
        </w:tc>
      </w:tr>
    </w:tbl>
    <w:p w14:paraId="3B428F8A" w14:textId="77777777" w:rsidR="00401789" w:rsidRDefault="00401789" w:rsidP="00401789">
      <w:pPr>
        <w:spacing w:before="120" w:after="120"/>
        <w:rPr>
          <w:rFonts w:ascii="Arial" w:eastAsia="Times New Roman" w:hAnsi="Arial" w:cs="Arial"/>
          <w:sz w:val="20"/>
          <w:szCs w:val="20"/>
        </w:rPr>
      </w:pPr>
      <w:r w:rsidRPr="00C57CFE">
        <w:rPr>
          <w:rFonts w:ascii="Arial" w:eastAsia="Times New Roman" w:hAnsi="Arial" w:cs="Arial"/>
          <w:sz w:val="20"/>
          <w:szCs w:val="20"/>
        </w:rPr>
        <w:t xml:space="preserve">From the Exchange Admin Center </w:t>
      </w:r>
      <w:r w:rsidRPr="00C57CFE">
        <w:rPr>
          <w:rFonts w:ascii="Arial" w:eastAsia="Times New Roman" w:hAnsi="Arial" w:cs="Arial"/>
          <w:b/>
          <w:sz w:val="20"/>
          <w:szCs w:val="20"/>
        </w:rPr>
        <w:t xml:space="preserve">recipient </w:t>
      </w:r>
      <w:r w:rsidRPr="00C57CFE">
        <w:rPr>
          <w:rFonts w:ascii="Arial" w:eastAsia="Times New Roman" w:hAnsi="Arial" w:cs="Arial"/>
          <w:sz w:val="20"/>
          <w:szCs w:val="20"/>
        </w:rPr>
        <w:t>menu,</w:t>
      </w:r>
      <w:r w:rsidRPr="00C57CFE">
        <w:rPr>
          <w:rFonts w:ascii="Arial" w:eastAsia="Times New Roman" w:hAnsi="Arial" w:cs="Arial"/>
          <w:b/>
          <w:sz w:val="20"/>
          <w:szCs w:val="20"/>
        </w:rPr>
        <w:t xml:space="preserve"> </w:t>
      </w:r>
      <w:r w:rsidRPr="00C57CFE">
        <w:rPr>
          <w:rFonts w:ascii="Arial" w:eastAsia="Times New Roman" w:hAnsi="Arial" w:cs="Arial"/>
          <w:sz w:val="20"/>
          <w:szCs w:val="20"/>
        </w:rPr>
        <w:t xml:space="preserve">select the </w:t>
      </w:r>
      <w:r w:rsidRPr="00C57CFE">
        <w:rPr>
          <w:rFonts w:ascii="Arial" w:eastAsia="Times New Roman" w:hAnsi="Arial" w:cs="Arial"/>
          <w:b/>
          <w:sz w:val="20"/>
          <w:szCs w:val="20"/>
        </w:rPr>
        <w:t>groups</w:t>
      </w:r>
      <w:r w:rsidRPr="00C57CFE">
        <w:rPr>
          <w:rFonts w:ascii="Arial" w:eastAsia="Times New Roman" w:hAnsi="Arial" w:cs="Arial"/>
          <w:sz w:val="20"/>
          <w:szCs w:val="20"/>
        </w:rPr>
        <w:t xml:space="preserve"> tab.</w:t>
      </w:r>
    </w:p>
    <w:p w14:paraId="542B7F92" w14:textId="1BD77076" w:rsidR="00712AFB" w:rsidRPr="00C57CFE" w:rsidRDefault="00712AFB" w:rsidP="00401789">
      <w:pPr>
        <w:spacing w:before="120" w:after="120"/>
        <w:rPr>
          <w:rFonts w:ascii="Arial" w:eastAsia="Times New Roman" w:hAnsi="Arial" w:cs="Arial"/>
          <w:sz w:val="20"/>
          <w:szCs w:val="20"/>
        </w:rPr>
      </w:pPr>
      <w:r>
        <w:rPr>
          <w:noProof/>
        </w:rPr>
        <w:drawing>
          <wp:inline distT="0" distB="0" distL="0" distR="0" wp14:anchorId="33022EBE" wp14:editId="75C7FAA0">
            <wp:extent cx="4919345" cy="731520"/>
            <wp:effectExtent l="19050" t="19050" r="14605"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919345" cy="731520"/>
                    </a:xfrm>
                    <a:prstGeom prst="rect">
                      <a:avLst/>
                    </a:prstGeom>
                    <a:ln>
                      <a:solidFill>
                        <a:schemeClr val="accent1"/>
                      </a:solidFill>
                    </a:ln>
                  </pic:spPr>
                </pic:pic>
              </a:graphicData>
            </a:graphic>
          </wp:inline>
        </w:drawing>
      </w:r>
    </w:p>
    <w:p w14:paraId="6C222FDB" w14:textId="460D790F" w:rsidR="00057922" w:rsidRPr="00C57CFE" w:rsidRDefault="00057922" w:rsidP="00057922">
      <w:pPr>
        <w:spacing w:before="120" w:after="120"/>
        <w:rPr>
          <w:rFonts w:ascii="Arial" w:eastAsia="Times New Roman" w:hAnsi="Arial" w:cs="Arial"/>
          <w:sz w:val="20"/>
          <w:szCs w:val="20"/>
        </w:rPr>
      </w:pPr>
      <w:r w:rsidRPr="00C57CFE">
        <w:rPr>
          <w:rFonts w:ascii="Arial" w:eastAsia="Times New Roman" w:hAnsi="Arial" w:cs="Arial"/>
          <w:sz w:val="20"/>
          <w:szCs w:val="20"/>
        </w:rPr>
        <w:t xml:space="preserve">Select </w:t>
      </w:r>
      <w:r w:rsidRPr="00C57CFE">
        <w:rPr>
          <w:rFonts w:ascii="Arial" w:eastAsia="Times New Roman" w:hAnsi="Arial" w:cs="Arial"/>
          <w:b/>
          <w:sz w:val="28"/>
          <w:szCs w:val="28"/>
        </w:rPr>
        <w:t>+</w:t>
      </w:r>
      <w:r w:rsidRPr="00C57CFE">
        <w:rPr>
          <w:rFonts w:ascii="Arial" w:eastAsia="Times New Roman" w:hAnsi="Arial" w:cs="Arial"/>
          <w:sz w:val="20"/>
          <w:szCs w:val="20"/>
        </w:rPr>
        <w:t xml:space="preserve">. That will give you the option to create three types of groups. The choices are a Distribution Group (DL), Security Group (SG) or a Dynamic Distribution Group (DDG).  </w:t>
      </w:r>
    </w:p>
    <w:p w14:paraId="5A5883F7" w14:textId="64E6FB80" w:rsidR="00401789" w:rsidRDefault="00057922" w:rsidP="00401789">
      <w:r w:rsidRPr="00C57CFE">
        <w:rPr>
          <w:rFonts w:ascii="Arial" w:eastAsia="Times New Roman" w:hAnsi="Arial" w:cs="Arial"/>
          <w:noProof/>
          <w:sz w:val="20"/>
          <w:szCs w:val="20"/>
        </w:rPr>
        <w:drawing>
          <wp:inline distT="0" distB="0" distL="0" distR="0" wp14:anchorId="0A73B3DF" wp14:editId="3FB03295">
            <wp:extent cx="1700921" cy="1033153"/>
            <wp:effectExtent l="19050" t="19050" r="13970" b="14605"/>
            <wp:docPr id="2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6660" cy="1067010"/>
                    </a:xfrm>
                    <a:prstGeom prst="rect">
                      <a:avLst/>
                    </a:prstGeom>
                    <a:noFill/>
                    <a:ln>
                      <a:solidFill>
                        <a:srgbClr val="4F81BD"/>
                      </a:solidFill>
                    </a:ln>
                  </pic:spPr>
                </pic:pic>
              </a:graphicData>
            </a:graphic>
          </wp:inline>
        </w:drawing>
      </w:r>
    </w:p>
    <w:p w14:paraId="535AF432" w14:textId="7B64359A" w:rsidR="003F22D6" w:rsidRDefault="003F22D6" w:rsidP="00057922">
      <w:pPr>
        <w:spacing w:before="120" w:after="120"/>
        <w:rPr>
          <w:rFonts w:ascii="Arial" w:eastAsia="Times New Roman" w:hAnsi="Arial" w:cs="Arial"/>
          <w:sz w:val="20"/>
          <w:szCs w:val="20"/>
        </w:rPr>
      </w:pPr>
      <w:r>
        <w:rPr>
          <w:rFonts w:ascii="Arial" w:eastAsia="Times New Roman" w:hAnsi="Arial" w:cs="Arial"/>
          <w:sz w:val="20"/>
          <w:szCs w:val="20"/>
        </w:rPr>
        <w:t xml:space="preserve">A regular Distribution Group is designed to simplify sending a message </w:t>
      </w:r>
      <w:ins w:id="305" w:author="Meisberger, Mark - DOA" w:date="2016-06-27T15:12:00Z">
        <w:r w:rsidR="008C3FDB">
          <w:rPr>
            <w:rFonts w:ascii="Arial" w:eastAsia="Times New Roman" w:hAnsi="Arial" w:cs="Arial"/>
            <w:sz w:val="20"/>
            <w:szCs w:val="20"/>
          </w:rPr>
          <w:t xml:space="preserve">to </w:t>
        </w:r>
      </w:ins>
      <w:r>
        <w:rPr>
          <w:rFonts w:ascii="Arial" w:eastAsia="Times New Roman" w:hAnsi="Arial" w:cs="Arial"/>
          <w:sz w:val="20"/>
          <w:szCs w:val="20"/>
        </w:rPr>
        <w:t xml:space="preserve">a group of mailboxes.  </w:t>
      </w:r>
    </w:p>
    <w:p w14:paraId="52B2D177" w14:textId="6D983069" w:rsidR="003F22D6" w:rsidRDefault="00057922" w:rsidP="00057922">
      <w:pPr>
        <w:spacing w:before="120" w:after="120"/>
        <w:rPr>
          <w:rFonts w:ascii="Arial" w:eastAsia="Times New Roman" w:hAnsi="Arial" w:cs="Arial"/>
          <w:sz w:val="20"/>
          <w:szCs w:val="20"/>
        </w:rPr>
      </w:pPr>
      <w:r w:rsidRPr="00C57CFE">
        <w:rPr>
          <w:rFonts w:ascii="Arial" w:eastAsia="Times New Roman" w:hAnsi="Arial" w:cs="Arial"/>
          <w:sz w:val="20"/>
          <w:szCs w:val="20"/>
        </w:rPr>
        <w:t xml:space="preserve">An Exchange Security Group can be used to send mail to </w:t>
      </w:r>
      <w:r w:rsidR="003F22D6">
        <w:rPr>
          <w:rFonts w:ascii="Arial" w:eastAsia="Times New Roman" w:hAnsi="Arial" w:cs="Arial"/>
          <w:sz w:val="20"/>
          <w:szCs w:val="20"/>
        </w:rPr>
        <w:t>a</w:t>
      </w:r>
      <w:r w:rsidRPr="00C57CFE">
        <w:rPr>
          <w:rFonts w:ascii="Arial" w:eastAsia="Times New Roman" w:hAnsi="Arial" w:cs="Arial"/>
          <w:sz w:val="20"/>
          <w:szCs w:val="20"/>
        </w:rPr>
        <w:t xml:space="preserve"> group</w:t>
      </w:r>
      <w:r w:rsidR="003F22D6">
        <w:rPr>
          <w:rFonts w:ascii="Arial" w:eastAsia="Times New Roman" w:hAnsi="Arial" w:cs="Arial"/>
          <w:sz w:val="20"/>
          <w:szCs w:val="20"/>
        </w:rPr>
        <w:t xml:space="preserve"> of mailboxes</w:t>
      </w:r>
      <w:r w:rsidRPr="00C57CFE">
        <w:rPr>
          <w:rFonts w:ascii="Arial" w:eastAsia="Times New Roman" w:hAnsi="Arial" w:cs="Arial"/>
          <w:sz w:val="20"/>
          <w:szCs w:val="20"/>
        </w:rPr>
        <w:t xml:space="preserve"> and can also </w:t>
      </w:r>
      <w:r w:rsidR="003F22D6">
        <w:rPr>
          <w:rFonts w:ascii="Arial" w:eastAsia="Times New Roman" w:hAnsi="Arial" w:cs="Arial"/>
          <w:sz w:val="20"/>
          <w:szCs w:val="20"/>
        </w:rPr>
        <w:t xml:space="preserve">be used to </w:t>
      </w:r>
      <w:r w:rsidRPr="00C57CFE">
        <w:rPr>
          <w:rFonts w:ascii="Arial" w:eastAsia="Times New Roman" w:hAnsi="Arial" w:cs="Arial"/>
          <w:sz w:val="20"/>
          <w:szCs w:val="20"/>
        </w:rPr>
        <w:t xml:space="preserve">give the </w:t>
      </w:r>
      <w:r w:rsidR="003F22D6">
        <w:rPr>
          <w:rFonts w:ascii="Arial" w:eastAsia="Times New Roman" w:hAnsi="Arial" w:cs="Arial"/>
          <w:sz w:val="20"/>
          <w:szCs w:val="20"/>
        </w:rPr>
        <w:t>group members access rights to other</w:t>
      </w:r>
      <w:r w:rsidRPr="00C57CFE">
        <w:rPr>
          <w:rFonts w:ascii="Arial" w:eastAsia="Times New Roman" w:hAnsi="Arial" w:cs="Arial"/>
          <w:sz w:val="20"/>
          <w:szCs w:val="20"/>
        </w:rPr>
        <w:t xml:space="preserve"> mailbox</w:t>
      </w:r>
      <w:r w:rsidR="003F22D6">
        <w:rPr>
          <w:rFonts w:ascii="Arial" w:eastAsia="Times New Roman" w:hAnsi="Arial" w:cs="Arial"/>
          <w:sz w:val="20"/>
          <w:szCs w:val="20"/>
        </w:rPr>
        <w:t>es</w:t>
      </w:r>
      <w:r w:rsidRPr="00C57CFE">
        <w:rPr>
          <w:rFonts w:ascii="Arial" w:eastAsia="Times New Roman" w:hAnsi="Arial" w:cs="Arial"/>
          <w:sz w:val="20"/>
          <w:szCs w:val="20"/>
        </w:rPr>
        <w:t>.</w:t>
      </w:r>
    </w:p>
    <w:p w14:paraId="7A444CBC" w14:textId="6E8288F1" w:rsidR="00057922" w:rsidRDefault="00057922" w:rsidP="00057922">
      <w:pPr>
        <w:spacing w:before="120" w:after="120"/>
        <w:rPr>
          <w:rFonts w:ascii="Arial" w:eastAsia="Times New Roman" w:hAnsi="Arial" w:cs="Arial"/>
          <w:sz w:val="20"/>
          <w:szCs w:val="20"/>
        </w:rPr>
      </w:pPr>
      <w:r w:rsidRPr="00C57CFE">
        <w:rPr>
          <w:rFonts w:ascii="Arial" w:eastAsia="Times New Roman" w:hAnsi="Arial" w:cs="Arial"/>
          <w:sz w:val="20"/>
          <w:szCs w:val="20"/>
        </w:rPr>
        <w:t>A Dynamic Distribution Group will re</w:t>
      </w:r>
      <w:r>
        <w:rPr>
          <w:rFonts w:ascii="Arial" w:eastAsia="Times New Roman" w:hAnsi="Arial" w:cs="Arial"/>
          <w:sz w:val="20"/>
          <w:szCs w:val="20"/>
        </w:rPr>
        <w:t>-</w:t>
      </w:r>
      <w:r w:rsidRPr="00C57CFE">
        <w:rPr>
          <w:rFonts w:ascii="Arial" w:eastAsia="Times New Roman" w:hAnsi="Arial" w:cs="Arial"/>
          <w:sz w:val="20"/>
          <w:szCs w:val="20"/>
        </w:rPr>
        <w:t>create the membership every time it is used based o</w:t>
      </w:r>
      <w:r w:rsidR="003F22D6">
        <w:rPr>
          <w:rFonts w:ascii="Arial" w:eastAsia="Times New Roman" w:hAnsi="Arial" w:cs="Arial"/>
          <w:sz w:val="20"/>
          <w:szCs w:val="20"/>
        </w:rPr>
        <w:t xml:space="preserve">n a specific criteria, such as </w:t>
      </w:r>
      <w:r w:rsidRPr="00C57CFE">
        <w:rPr>
          <w:rFonts w:ascii="Arial" w:eastAsia="Times New Roman" w:hAnsi="Arial" w:cs="Arial"/>
          <w:sz w:val="20"/>
          <w:szCs w:val="20"/>
        </w:rPr>
        <w:t xml:space="preserve">all accounts in a certain Organizational Unit, or all accounts within that OU that have a certain Custom Attribute set.   </w:t>
      </w:r>
    </w:p>
    <w:p w14:paraId="754CEF8B" w14:textId="1D209485" w:rsidR="00057922" w:rsidRPr="00C57CFE" w:rsidRDefault="003F22D6" w:rsidP="00057922">
      <w:pPr>
        <w:spacing w:before="120" w:after="120"/>
        <w:rPr>
          <w:rFonts w:ascii="Arial" w:eastAsia="Times New Roman" w:hAnsi="Arial" w:cs="Arial"/>
          <w:noProof/>
          <w:sz w:val="20"/>
          <w:szCs w:val="20"/>
        </w:rPr>
      </w:pPr>
      <w:r>
        <w:rPr>
          <w:noProof/>
        </w:rPr>
        <w:drawing>
          <wp:anchor distT="0" distB="0" distL="114300" distR="114300" simplePos="0" relativeHeight="251673088" behindDoc="1" locked="0" layoutInCell="1" allowOverlap="1" wp14:anchorId="2D4D34D9" wp14:editId="71BF2634">
            <wp:simplePos x="0" y="0"/>
            <wp:positionH relativeFrom="column">
              <wp:posOffset>76200</wp:posOffset>
            </wp:positionH>
            <wp:positionV relativeFrom="paragraph">
              <wp:posOffset>68580</wp:posOffset>
            </wp:positionV>
            <wp:extent cx="2615184" cy="2350008"/>
            <wp:effectExtent l="19050" t="19050" r="13970" b="12700"/>
            <wp:wrapTight wrapText="bothSides">
              <wp:wrapPolygon edited="0">
                <wp:start x="-157" y="-175"/>
                <wp:lineTo x="-157" y="21542"/>
                <wp:lineTo x="21558" y="21542"/>
                <wp:lineTo x="21558" y="-175"/>
                <wp:lineTo x="-157" y="-175"/>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971" t="2041" r="10429"/>
                    <a:stretch/>
                  </pic:blipFill>
                  <pic:spPr bwMode="auto">
                    <a:xfrm>
                      <a:off x="0" y="0"/>
                      <a:ext cx="2615184" cy="235000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9E044" w14:textId="259BFF6F" w:rsidR="003F22D6" w:rsidRDefault="00057922" w:rsidP="00057922">
      <w:pPr>
        <w:rPr>
          <w:rFonts w:ascii="Arial" w:eastAsia="Times New Roman" w:hAnsi="Arial" w:cs="Arial"/>
          <w:sz w:val="20"/>
          <w:szCs w:val="20"/>
        </w:rPr>
      </w:pPr>
      <w:r w:rsidRPr="00C57CFE">
        <w:rPr>
          <w:rFonts w:ascii="Arial" w:eastAsia="Times New Roman" w:hAnsi="Arial" w:cs="Arial"/>
          <w:sz w:val="20"/>
          <w:szCs w:val="20"/>
        </w:rPr>
        <w:t xml:space="preserve">Regardless of the type of group you want to create, </w:t>
      </w:r>
      <w:r>
        <w:rPr>
          <w:rFonts w:ascii="Arial" w:eastAsia="Times New Roman" w:hAnsi="Arial" w:cs="Arial"/>
          <w:sz w:val="20"/>
          <w:szCs w:val="20"/>
        </w:rPr>
        <w:t xml:space="preserve">you must </w:t>
      </w:r>
      <w:r w:rsidRPr="00C57CFE">
        <w:rPr>
          <w:rFonts w:ascii="Arial" w:eastAsia="Times New Roman" w:hAnsi="Arial" w:cs="Arial"/>
          <w:sz w:val="20"/>
          <w:szCs w:val="20"/>
        </w:rPr>
        <w:t xml:space="preserve">provide </w:t>
      </w:r>
      <w:r w:rsidR="003F22D6">
        <w:rPr>
          <w:rFonts w:ascii="Arial" w:eastAsia="Times New Roman" w:hAnsi="Arial" w:cs="Arial"/>
          <w:sz w:val="20"/>
          <w:szCs w:val="20"/>
        </w:rPr>
        <w:t>the</w:t>
      </w:r>
      <w:r w:rsidRPr="00C57CFE">
        <w:rPr>
          <w:rFonts w:ascii="Arial" w:eastAsia="Times New Roman" w:hAnsi="Arial" w:cs="Arial"/>
          <w:sz w:val="20"/>
          <w:szCs w:val="20"/>
        </w:rPr>
        <w:t xml:space="preserve"> </w:t>
      </w:r>
      <w:proofErr w:type="spellStart"/>
      <w:r w:rsidRPr="00C57CFE">
        <w:rPr>
          <w:rFonts w:ascii="Arial" w:eastAsia="Times New Roman" w:hAnsi="Arial" w:cs="Arial"/>
          <w:sz w:val="20"/>
          <w:szCs w:val="20"/>
        </w:rPr>
        <w:t>DisplayName</w:t>
      </w:r>
      <w:proofErr w:type="spellEnd"/>
      <w:r w:rsidRPr="00C57CFE">
        <w:rPr>
          <w:rFonts w:ascii="Arial" w:eastAsia="Times New Roman" w:hAnsi="Arial" w:cs="Arial"/>
          <w:sz w:val="20"/>
          <w:szCs w:val="20"/>
        </w:rPr>
        <w:t xml:space="preserve"> and Alias. </w:t>
      </w:r>
    </w:p>
    <w:p w14:paraId="315A27CC" w14:textId="7B0CC8DC" w:rsidR="003F22D6" w:rsidRDefault="003F22D6" w:rsidP="00057922">
      <w:pPr>
        <w:rPr>
          <w:rFonts w:ascii="Arial" w:eastAsia="Times New Roman" w:hAnsi="Arial" w:cs="Arial"/>
          <w:sz w:val="20"/>
          <w:szCs w:val="20"/>
        </w:rPr>
      </w:pPr>
    </w:p>
    <w:p w14:paraId="352F76DB" w14:textId="1C18EE14" w:rsidR="003F22D6" w:rsidRDefault="003F22D6" w:rsidP="00057922">
      <w:pPr>
        <w:rPr>
          <w:rFonts w:ascii="Arial" w:eastAsia="Times New Roman" w:hAnsi="Arial" w:cs="Arial"/>
          <w:sz w:val="20"/>
          <w:szCs w:val="20"/>
        </w:rPr>
      </w:pPr>
      <w:r>
        <w:rPr>
          <w:rFonts w:ascii="Arial" w:eastAsia="Times New Roman" w:hAnsi="Arial" w:cs="Arial"/>
          <w:sz w:val="20"/>
          <w:szCs w:val="20"/>
        </w:rPr>
        <w:t>Be sure to follow the Enterprise Email naming standards when naming the group</w:t>
      </w:r>
    </w:p>
    <w:p w14:paraId="73E8498A" w14:textId="245CCB5F" w:rsidR="003F22D6" w:rsidRDefault="003F22D6" w:rsidP="003F22D6">
      <w:pPr>
        <w:rPr>
          <w:rFonts w:ascii="Arial" w:eastAsia="Times New Roman" w:hAnsi="Arial" w:cs="Arial"/>
          <w:noProof/>
          <w:sz w:val="20"/>
          <w:szCs w:val="20"/>
        </w:rPr>
      </w:pPr>
    </w:p>
    <w:p w14:paraId="3285A784" w14:textId="07278B35" w:rsidR="003F22D6" w:rsidRDefault="003F22D6" w:rsidP="003F22D6">
      <w:pPr>
        <w:rPr>
          <w:rFonts w:ascii="Arial" w:eastAsia="Times New Roman" w:hAnsi="Arial" w:cs="Arial"/>
          <w:noProof/>
          <w:sz w:val="20"/>
          <w:szCs w:val="20"/>
        </w:rPr>
      </w:pPr>
      <w:r w:rsidRPr="00C57CFE">
        <w:rPr>
          <w:rFonts w:ascii="Arial" w:eastAsia="Times New Roman" w:hAnsi="Arial" w:cs="Arial"/>
          <w:noProof/>
          <w:sz w:val="20"/>
          <w:szCs w:val="20"/>
        </w:rPr>
        <w:t>Browse to</w:t>
      </w:r>
      <w:r>
        <w:rPr>
          <w:rFonts w:ascii="Arial" w:eastAsia="Times New Roman" w:hAnsi="Arial" w:cs="Arial"/>
          <w:noProof/>
          <w:sz w:val="20"/>
          <w:szCs w:val="20"/>
        </w:rPr>
        <w:t xml:space="preserve"> select</w:t>
      </w:r>
      <w:r w:rsidRPr="00C57CFE">
        <w:rPr>
          <w:rFonts w:ascii="Arial" w:eastAsia="Times New Roman" w:hAnsi="Arial" w:cs="Arial"/>
          <w:noProof/>
          <w:sz w:val="20"/>
          <w:szCs w:val="20"/>
        </w:rPr>
        <w:t xml:space="preserve"> the appropriate Organizational Unit for this Distribution Group.</w:t>
      </w:r>
      <w:r>
        <w:rPr>
          <w:rFonts w:ascii="Arial" w:eastAsia="Times New Roman" w:hAnsi="Arial" w:cs="Arial"/>
          <w:noProof/>
          <w:sz w:val="20"/>
          <w:szCs w:val="20"/>
        </w:rPr>
        <w:br/>
        <w:t>(Accounts/MailProv/Agency/DLs)</w:t>
      </w:r>
    </w:p>
    <w:p w14:paraId="340CF9DE" w14:textId="131436C4" w:rsidR="003F22D6" w:rsidRDefault="008C3FDB" w:rsidP="00057922">
      <w:r>
        <w:rPr>
          <w:noProof/>
        </w:rPr>
        <w:drawing>
          <wp:anchor distT="0" distB="0" distL="114300" distR="114300" simplePos="0" relativeHeight="251675136" behindDoc="1" locked="0" layoutInCell="1" allowOverlap="1" wp14:anchorId="411A9770" wp14:editId="729F8CE4">
            <wp:simplePos x="0" y="0"/>
            <wp:positionH relativeFrom="column">
              <wp:posOffset>-2724150</wp:posOffset>
            </wp:positionH>
            <wp:positionV relativeFrom="paragraph">
              <wp:posOffset>249555</wp:posOffset>
            </wp:positionV>
            <wp:extent cx="2610485" cy="1914525"/>
            <wp:effectExtent l="19050" t="19050" r="18415" b="28575"/>
            <wp:wrapTight wrapText="bothSides">
              <wp:wrapPolygon edited="0">
                <wp:start x="-158" y="-215"/>
                <wp:lineTo x="-158" y="21707"/>
                <wp:lineTo x="21595" y="21707"/>
                <wp:lineTo x="21595" y="-215"/>
                <wp:lineTo x="-158" y="-215"/>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12609"/>
                    <a:stretch/>
                  </pic:blipFill>
                  <pic:spPr bwMode="auto">
                    <a:xfrm>
                      <a:off x="0" y="0"/>
                      <a:ext cx="2610485" cy="191452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0CA73" w14:textId="0C52DDCD" w:rsidR="00057922" w:rsidRDefault="00057922" w:rsidP="00057922">
      <w:r w:rsidRPr="00C57CFE">
        <w:rPr>
          <w:rFonts w:ascii="Arial" w:eastAsia="Times New Roman" w:hAnsi="Arial" w:cs="Arial"/>
          <w:sz w:val="20"/>
          <w:szCs w:val="20"/>
        </w:rPr>
        <w:t xml:space="preserve">An Owner is required for Exchange Distribution Groups and Mail Enabled Security Groups.  </w:t>
      </w:r>
    </w:p>
    <w:p w14:paraId="10CB752C" w14:textId="4218E1AC" w:rsidR="00401789" w:rsidDel="008C3FDB" w:rsidRDefault="00401789" w:rsidP="00401789">
      <w:pPr>
        <w:rPr>
          <w:del w:id="306" w:author="Meisberger, Mark - DOA" w:date="2016-06-27T15:16:00Z"/>
        </w:rPr>
      </w:pPr>
    </w:p>
    <w:p w14:paraId="685AD5AD" w14:textId="77777777" w:rsidR="00401789" w:rsidRDefault="00401789" w:rsidP="00401789"/>
    <w:p w14:paraId="7FC42CA1" w14:textId="1081BC82" w:rsidR="00401789" w:rsidRDefault="00B95CA3" w:rsidP="00401789">
      <w:r>
        <w:t>Members can be added at the time of group creation.</w:t>
      </w:r>
    </w:p>
    <w:p w14:paraId="23F11413" w14:textId="77777777" w:rsidR="00401789" w:rsidRDefault="00401789" w:rsidP="00401789"/>
    <w:p w14:paraId="729BF2D8" w14:textId="7F9DC0F5" w:rsidR="00401789" w:rsidDel="008C3FDB" w:rsidRDefault="00401789" w:rsidP="00401789">
      <w:pPr>
        <w:rPr>
          <w:del w:id="307" w:author="Meisberger, Mark - DOA" w:date="2016-06-27T15:15:00Z"/>
        </w:rPr>
      </w:pPr>
    </w:p>
    <w:p w14:paraId="22E996F5" w14:textId="670EC6A6" w:rsidR="008C3FDB" w:rsidRDefault="00B95CA3" w:rsidP="00B95CA3">
      <w:pPr>
        <w:spacing w:before="120" w:after="120"/>
        <w:rPr>
          <w:ins w:id="308" w:author="Meisberger, Mark - DOA" w:date="2016-06-27T15:16:00Z"/>
          <w:rFonts w:ascii="Arial" w:eastAsia="Times New Roman" w:hAnsi="Arial" w:cs="Arial"/>
          <w:sz w:val="20"/>
          <w:szCs w:val="20"/>
        </w:rPr>
      </w:pPr>
      <w:r w:rsidRPr="00C57CFE">
        <w:rPr>
          <w:rFonts w:ascii="Arial" w:eastAsia="Times New Roman" w:hAnsi="Arial" w:cs="Arial"/>
          <w:sz w:val="20"/>
          <w:szCs w:val="20"/>
        </w:rPr>
        <w:t xml:space="preserve">The options for Distribution Groups have been greatly expanded in Exchange 2013. </w:t>
      </w:r>
    </w:p>
    <w:p w14:paraId="3CE7AA2B" w14:textId="77777777" w:rsidR="008C3FDB" w:rsidRDefault="008C3FDB">
      <w:pPr>
        <w:rPr>
          <w:ins w:id="309" w:author="Meisberger, Mark - DOA" w:date="2016-06-27T15:16:00Z"/>
          <w:rFonts w:ascii="Arial" w:eastAsia="Times New Roman" w:hAnsi="Arial" w:cs="Arial"/>
          <w:sz w:val="20"/>
          <w:szCs w:val="20"/>
        </w:rPr>
      </w:pPr>
      <w:ins w:id="310" w:author="Meisberger, Mark - DOA" w:date="2016-06-27T15:16:00Z">
        <w:r>
          <w:rPr>
            <w:rFonts w:ascii="Arial" w:eastAsia="Times New Roman" w:hAnsi="Arial" w:cs="Arial"/>
            <w:sz w:val="20"/>
            <w:szCs w:val="20"/>
          </w:rPr>
          <w:br w:type="page"/>
        </w:r>
      </w:ins>
    </w:p>
    <w:p w14:paraId="547D5410" w14:textId="1E7801A0" w:rsidR="00B95CA3" w:rsidDel="008C3FDB" w:rsidRDefault="00B95CA3" w:rsidP="00B95CA3">
      <w:pPr>
        <w:spacing w:before="120" w:after="120"/>
        <w:rPr>
          <w:del w:id="311" w:author="Meisberger, Mark - DOA" w:date="2016-06-27T15:16:00Z"/>
          <w:rFonts w:ascii="Arial" w:eastAsia="Times New Roman" w:hAnsi="Arial" w:cs="Arial"/>
          <w:sz w:val="20"/>
          <w:szCs w:val="20"/>
        </w:rPr>
      </w:pPr>
    </w:p>
    <w:p w14:paraId="1BA84931" w14:textId="4A9F0B20" w:rsidR="00B95CA3" w:rsidRDefault="00B95CA3" w:rsidP="00B95CA3">
      <w:pPr>
        <w:spacing w:before="120" w:after="120"/>
        <w:rPr>
          <w:rFonts w:ascii="Arial" w:eastAsia="Times New Roman" w:hAnsi="Arial" w:cs="Arial"/>
          <w:sz w:val="20"/>
          <w:szCs w:val="20"/>
        </w:rPr>
      </w:pPr>
      <w:r w:rsidRPr="00C57CFE">
        <w:rPr>
          <w:noProof/>
        </w:rPr>
        <w:drawing>
          <wp:anchor distT="0" distB="0" distL="114300" distR="114300" simplePos="0" relativeHeight="251677184" behindDoc="1" locked="0" layoutInCell="1" allowOverlap="1" wp14:anchorId="754C510E" wp14:editId="141B26C1">
            <wp:simplePos x="0" y="0"/>
            <wp:positionH relativeFrom="margin">
              <wp:posOffset>19050</wp:posOffset>
            </wp:positionH>
            <wp:positionV relativeFrom="paragraph">
              <wp:posOffset>120650</wp:posOffset>
            </wp:positionV>
            <wp:extent cx="3190875" cy="2219325"/>
            <wp:effectExtent l="19050" t="19050" r="28575" b="28575"/>
            <wp:wrapTight wrapText="bothSides">
              <wp:wrapPolygon edited="0">
                <wp:start x="-129" y="-185"/>
                <wp:lineTo x="-129" y="21693"/>
                <wp:lineTo x="21664" y="21693"/>
                <wp:lineTo x="21664" y="-185"/>
                <wp:lineTo x="-129" y="-185"/>
              </wp:wrapPolygon>
            </wp:wrapTight>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3190875" cy="221932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516CE" w14:textId="77777777" w:rsidR="00B95CA3" w:rsidRDefault="00B95CA3" w:rsidP="00B95CA3">
      <w:pPr>
        <w:spacing w:before="120" w:after="120"/>
        <w:rPr>
          <w:rFonts w:ascii="Arial" w:eastAsia="Times New Roman" w:hAnsi="Arial" w:cs="Arial"/>
          <w:sz w:val="20"/>
          <w:szCs w:val="20"/>
        </w:rPr>
      </w:pPr>
    </w:p>
    <w:p w14:paraId="46576C7B" w14:textId="07E5F8DF" w:rsidR="00B95CA3" w:rsidRDefault="00B95CA3" w:rsidP="00B95CA3">
      <w:pPr>
        <w:spacing w:before="120" w:after="120"/>
        <w:rPr>
          <w:rFonts w:ascii="Arial" w:eastAsia="Times New Roman" w:hAnsi="Arial" w:cs="Arial"/>
          <w:sz w:val="20"/>
          <w:szCs w:val="20"/>
        </w:rPr>
      </w:pPr>
      <w:r w:rsidRPr="00C57CFE">
        <w:rPr>
          <w:rFonts w:ascii="Arial" w:eastAsia="Times New Roman" w:hAnsi="Arial" w:cs="Arial"/>
          <w:sz w:val="20"/>
          <w:szCs w:val="20"/>
        </w:rPr>
        <w:t xml:space="preserve">Regular Exchange Distribution Groups </w:t>
      </w:r>
      <w:r>
        <w:rPr>
          <w:rFonts w:ascii="Arial" w:eastAsia="Times New Roman" w:hAnsi="Arial" w:cs="Arial"/>
          <w:sz w:val="20"/>
          <w:szCs w:val="20"/>
        </w:rPr>
        <w:t xml:space="preserve">can </w:t>
      </w:r>
      <w:r w:rsidRPr="00C57CFE">
        <w:rPr>
          <w:rFonts w:ascii="Arial" w:eastAsia="Times New Roman" w:hAnsi="Arial" w:cs="Arial"/>
          <w:sz w:val="20"/>
          <w:szCs w:val="20"/>
        </w:rPr>
        <w:t>be set up to allow people to add or remove themselves automatically rather than requiring a</w:t>
      </w:r>
      <w:r>
        <w:rPr>
          <w:rFonts w:ascii="Arial" w:eastAsia="Times New Roman" w:hAnsi="Arial" w:cs="Arial"/>
          <w:sz w:val="20"/>
          <w:szCs w:val="20"/>
        </w:rPr>
        <w:t xml:space="preserve"> manager to add or remove them.</w:t>
      </w:r>
    </w:p>
    <w:p w14:paraId="071CF283" w14:textId="5CD5F797" w:rsidR="00401789" w:rsidRDefault="002E5361" w:rsidP="00401789">
      <w:r>
        <w:t xml:space="preserve">See </w:t>
      </w:r>
      <w:hyperlink w:anchor="_F.2_Open_Distribution" w:history="1">
        <w:r w:rsidRPr="00E70B03">
          <w:rPr>
            <w:rStyle w:val="Hyperlink"/>
          </w:rPr>
          <w:t>Section F2</w:t>
        </w:r>
      </w:hyperlink>
      <w:r>
        <w:t xml:space="preserve"> for more information on self-subscribing Distribution Groups.</w:t>
      </w:r>
    </w:p>
    <w:p w14:paraId="607D4166" w14:textId="2B22BD0D" w:rsidR="00B95CA3" w:rsidRDefault="0045269B" w:rsidP="00B95CA3">
      <w:pPr>
        <w:rPr>
          <w:noProof/>
        </w:rPr>
      </w:pPr>
      <w:r w:rsidRPr="00C57CFE">
        <w:rPr>
          <w:noProof/>
        </w:rPr>
        <w:drawing>
          <wp:anchor distT="0" distB="0" distL="114300" distR="114300" simplePos="0" relativeHeight="251679232" behindDoc="1" locked="0" layoutInCell="1" allowOverlap="1" wp14:anchorId="53930217" wp14:editId="6DECF1F9">
            <wp:simplePos x="0" y="0"/>
            <wp:positionH relativeFrom="column">
              <wp:posOffset>-3343275</wp:posOffset>
            </wp:positionH>
            <wp:positionV relativeFrom="paragraph">
              <wp:posOffset>741045</wp:posOffset>
            </wp:positionV>
            <wp:extent cx="3191256" cy="2157984"/>
            <wp:effectExtent l="19050" t="19050" r="28575" b="13970"/>
            <wp:wrapTight wrapText="bothSides">
              <wp:wrapPolygon edited="0">
                <wp:start x="-129" y="-191"/>
                <wp:lineTo x="-129" y="21549"/>
                <wp:lineTo x="21664" y="21549"/>
                <wp:lineTo x="21664" y="-191"/>
                <wp:lineTo x="-129" y="-191"/>
              </wp:wrapPolygon>
            </wp:wrapTight>
            <wp:docPr id="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80" r="5673" b="5028"/>
                    <a:stretch/>
                  </pic:blipFill>
                  <pic:spPr bwMode="auto">
                    <a:xfrm>
                      <a:off x="0" y="0"/>
                      <a:ext cx="3191256" cy="2157984"/>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A3" w:rsidRPr="00C57CFE">
        <w:rPr>
          <w:noProof/>
        </w:rPr>
        <w:t xml:space="preserve">After a group is created, most fields can be changed or updated under the Edit </w:t>
      </w:r>
      <w:r w:rsidR="00B95CA3" w:rsidRPr="00C57CFE">
        <w:rPr>
          <w:noProof/>
        </w:rPr>
        <w:drawing>
          <wp:inline distT="0" distB="0" distL="0" distR="0" wp14:anchorId="4E1A65ED" wp14:editId="65C50D10">
            <wp:extent cx="200025" cy="20955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B95CA3" w:rsidRPr="00C57CFE">
        <w:rPr>
          <w:noProof/>
        </w:rPr>
        <w:t xml:space="preserve"> option.</w:t>
      </w:r>
    </w:p>
    <w:p w14:paraId="40518F00" w14:textId="28C510D0" w:rsidR="00B95CA3" w:rsidRDefault="00B95CA3" w:rsidP="00B95CA3">
      <w:pPr>
        <w:rPr>
          <w:noProof/>
        </w:rPr>
      </w:pPr>
    </w:p>
    <w:p w14:paraId="13E7C1FA" w14:textId="77777777" w:rsidR="00B95CA3" w:rsidRDefault="00B95CA3" w:rsidP="00B95CA3">
      <w:pPr>
        <w:rPr>
          <w:rFonts w:ascii="Arial" w:eastAsia="Times New Roman" w:hAnsi="Arial" w:cs="Arial"/>
          <w:sz w:val="20"/>
          <w:szCs w:val="20"/>
        </w:rPr>
      </w:pPr>
    </w:p>
    <w:p w14:paraId="38B20915" w14:textId="77777777" w:rsidR="00B95CA3" w:rsidRDefault="00B95CA3" w:rsidP="00B95CA3">
      <w:pPr>
        <w:spacing w:before="120" w:after="120"/>
        <w:rPr>
          <w:rFonts w:ascii="Arial" w:eastAsia="Times New Roman" w:hAnsi="Arial" w:cs="Arial"/>
          <w:sz w:val="20"/>
          <w:szCs w:val="20"/>
        </w:rPr>
      </w:pPr>
    </w:p>
    <w:p w14:paraId="2113467E" w14:textId="77777777" w:rsidR="00B95CA3" w:rsidRDefault="00B95CA3" w:rsidP="00B95CA3">
      <w:pPr>
        <w:spacing w:before="120" w:after="120"/>
        <w:rPr>
          <w:rFonts w:ascii="Arial" w:eastAsia="Times New Roman" w:hAnsi="Arial" w:cs="Arial"/>
          <w:sz w:val="20"/>
          <w:szCs w:val="20"/>
        </w:rPr>
      </w:pPr>
    </w:p>
    <w:p w14:paraId="7B841DC5" w14:textId="77777777" w:rsidR="00B95CA3" w:rsidRDefault="00B95CA3" w:rsidP="00B95CA3">
      <w:pPr>
        <w:spacing w:before="120" w:after="120"/>
        <w:rPr>
          <w:rFonts w:ascii="Arial" w:eastAsia="Times New Roman" w:hAnsi="Arial" w:cs="Arial"/>
          <w:sz w:val="20"/>
          <w:szCs w:val="20"/>
        </w:rPr>
      </w:pPr>
    </w:p>
    <w:p w14:paraId="16771225" w14:textId="77777777" w:rsidR="00B95CA3" w:rsidRDefault="00B95CA3" w:rsidP="00B95CA3">
      <w:pPr>
        <w:spacing w:before="120" w:after="120"/>
        <w:rPr>
          <w:rFonts w:ascii="Arial" w:eastAsia="Times New Roman" w:hAnsi="Arial" w:cs="Arial"/>
          <w:sz w:val="20"/>
          <w:szCs w:val="20"/>
        </w:rPr>
      </w:pPr>
    </w:p>
    <w:p w14:paraId="70FFC76A" w14:textId="77777777" w:rsidR="00B95CA3" w:rsidRDefault="00B95CA3" w:rsidP="00B95CA3">
      <w:pPr>
        <w:spacing w:before="120" w:after="120"/>
        <w:rPr>
          <w:rFonts w:ascii="Arial" w:eastAsia="Times New Roman" w:hAnsi="Arial" w:cs="Arial"/>
          <w:sz w:val="20"/>
          <w:szCs w:val="20"/>
        </w:rPr>
      </w:pPr>
    </w:p>
    <w:p w14:paraId="46D386B9" w14:textId="77777777" w:rsidR="00B95CA3" w:rsidRDefault="00B95CA3" w:rsidP="00B95CA3">
      <w:pPr>
        <w:spacing w:before="120" w:after="120"/>
        <w:rPr>
          <w:rFonts w:ascii="Arial" w:eastAsia="Times New Roman" w:hAnsi="Arial" w:cs="Arial"/>
          <w:sz w:val="20"/>
          <w:szCs w:val="20"/>
        </w:rPr>
      </w:pPr>
    </w:p>
    <w:p w14:paraId="5EF53C16" w14:textId="74B08B44" w:rsidR="00F361C0" w:rsidRPr="00F361C0" w:rsidRDefault="0045269B" w:rsidP="00F361C0">
      <w:pPr>
        <w:pStyle w:val="IntenseQuote"/>
        <w:ind w:left="0"/>
        <w:jc w:val="left"/>
        <w:rPr>
          <w:rFonts w:cs="Arial"/>
          <w:b w:val="0"/>
          <w:i w:val="0"/>
          <w:sz w:val="20"/>
          <w:szCs w:val="20"/>
          <w14:textOutline w14:w="9525" w14:cap="rnd" w14:cmpd="sng" w14:algn="ctr">
            <w14:noFill/>
            <w14:prstDash w14:val="solid"/>
            <w14:bevel/>
          </w14:textOutline>
        </w:rPr>
      </w:pPr>
      <w:r>
        <w:rPr>
          <w:rFonts w:cs="Arial"/>
          <w:b w:val="0"/>
          <w:i w:val="0"/>
          <w:sz w:val="20"/>
          <w:szCs w:val="20"/>
          <w14:textOutline w14:w="9525" w14:cap="rnd" w14:cmpd="sng" w14:algn="ctr">
            <w14:noFill/>
            <w14:prstDash w14:val="solid"/>
            <w14:bevel/>
          </w14:textOutline>
        </w:rPr>
        <w:t xml:space="preserve">You must populate Custom Attribute 2 using </w:t>
      </w:r>
      <w:r w:rsidR="00B95CA3" w:rsidRPr="00F361C0">
        <w:rPr>
          <w:rFonts w:cs="Arial"/>
          <w:b w:val="0"/>
          <w:i w:val="0"/>
          <w:sz w:val="20"/>
          <w:szCs w:val="20"/>
          <w14:textOutline w14:w="9525" w14:cap="rnd" w14:cmpd="sng" w14:algn="ctr">
            <w14:noFill/>
            <w14:prstDash w14:val="solid"/>
            <w14:bevel/>
          </w14:textOutline>
        </w:rPr>
        <w:t xml:space="preserve">PowerShell because there is no way to edit </w:t>
      </w:r>
      <w:r>
        <w:rPr>
          <w:rFonts w:cs="Arial"/>
          <w:b w:val="0"/>
          <w:i w:val="0"/>
          <w:sz w:val="20"/>
          <w:szCs w:val="20"/>
          <w14:textOutline w14:w="9525" w14:cap="rnd" w14:cmpd="sng" w14:algn="ctr">
            <w14:noFill/>
            <w14:prstDash w14:val="solid"/>
            <w14:bevel/>
          </w14:textOutline>
        </w:rPr>
        <w:t xml:space="preserve">Distribution Group </w:t>
      </w:r>
      <w:r w:rsidR="00B95CA3" w:rsidRPr="00F361C0">
        <w:rPr>
          <w:rFonts w:cs="Arial"/>
          <w:b w:val="0"/>
          <w:i w:val="0"/>
          <w:sz w:val="20"/>
          <w:szCs w:val="20"/>
          <w14:textOutline w14:w="9525" w14:cap="rnd" w14:cmpd="sng" w14:algn="ctr">
            <w14:noFill/>
            <w14:prstDash w14:val="solid"/>
            <w14:bevel/>
          </w14:textOutline>
        </w:rPr>
        <w:t xml:space="preserve">custom attributes in the ECP. </w:t>
      </w:r>
      <w:r w:rsidR="00B95CA3" w:rsidRPr="0045269B">
        <w:rPr>
          <w:rFonts w:cs="Arial"/>
          <w:i w:val="0"/>
          <w:sz w:val="20"/>
          <w:szCs w:val="20"/>
          <w14:textOutline w14:w="9525" w14:cap="rnd" w14:cmpd="sng" w14:algn="ctr">
            <w14:noFill/>
            <w14:prstDash w14:val="solid"/>
            <w14:bevel/>
          </w14:textOutline>
        </w:rPr>
        <w:t>CA2 MUST be filled in for the email address policy to populate the primary SMTP address correctly</w:t>
      </w:r>
      <w:r w:rsidR="00B95CA3" w:rsidRPr="00F361C0">
        <w:rPr>
          <w:rFonts w:cs="Arial"/>
          <w:b w:val="0"/>
          <w:i w:val="0"/>
          <w:sz w:val="20"/>
          <w:szCs w:val="20"/>
          <w14:textOutline w14:w="9525" w14:cap="rnd" w14:cmpd="sng" w14:algn="ctr">
            <w14:noFill/>
            <w14:prstDash w14:val="solid"/>
            <w14:bevel/>
          </w14:textOutline>
        </w:rPr>
        <w:t xml:space="preserve">. </w:t>
      </w:r>
      <w:r w:rsidR="00F361C0">
        <w:rPr>
          <w:rFonts w:cs="Arial"/>
          <w:b w:val="0"/>
          <w:i w:val="0"/>
          <w:sz w:val="20"/>
          <w:szCs w:val="20"/>
          <w14:textOutline w14:w="9525" w14:cap="rnd" w14:cmpd="sng" w14:algn="ctr">
            <w14:noFill/>
            <w14:prstDash w14:val="solid"/>
            <w14:bevel/>
          </w14:textOutline>
        </w:rPr>
        <w:t xml:space="preserve"> </w:t>
      </w:r>
      <w:r w:rsidR="00F361C0">
        <w:rPr>
          <w:rFonts w:cs="Arial"/>
          <w:b w:val="0"/>
          <w:i w:val="0"/>
          <w:sz w:val="20"/>
          <w:szCs w:val="20"/>
          <w14:textOutline w14:w="9525" w14:cap="rnd" w14:cmpd="sng" w14:algn="ctr">
            <w14:noFill/>
            <w14:prstDash w14:val="solid"/>
            <w14:bevel/>
          </w14:textOutline>
        </w:rPr>
        <w:br/>
      </w:r>
      <w:r w:rsidR="00F361C0">
        <w:rPr>
          <w:rFonts w:cs="Arial"/>
          <w:b w:val="0"/>
          <w:i w:val="0"/>
          <w:sz w:val="20"/>
          <w:szCs w:val="20"/>
          <w14:textOutline w14:w="9525" w14:cap="rnd" w14:cmpd="sng" w14:algn="ctr">
            <w14:noFill/>
            <w14:prstDash w14:val="solid"/>
            <w14:bevel/>
          </w14:textOutline>
        </w:rPr>
        <w:br/>
      </w:r>
      <w:r w:rsidR="00F361C0" w:rsidRPr="0045269B">
        <w:rPr>
          <w:rFonts w:ascii="Courier New" w:hAnsi="Courier New" w:cs="Courier New"/>
          <w:i w:val="0"/>
          <w:sz w:val="20"/>
          <w:szCs w:val="20"/>
          <w14:textOutline w14:w="9525" w14:cap="rnd" w14:cmpd="sng" w14:algn="ctr">
            <w14:noFill/>
            <w14:prstDash w14:val="solid"/>
            <w14:bevel/>
          </w14:textOutline>
        </w:rPr>
        <w:t>Set-</w:t>
      </w:r>
      <w:proofErr w:type="spellStart"/>
      <w:r w:rsidR="00F361C0" w:rsidRPr="0045269B">
        <w:rPr>
          <w:rFonts w:ascii="Courier New" w:hAnsi="Courier New" w:cs="Courier New"/>
          <w:i w:val="0"/>
          <w:sz w:val="20"/>
          <w:szCs w:val="20"/>
          <w14:textOutline w14:w="9525" w14:cap="rnd" w14:cmpd="sng" w14:algn="ctr">
            <w14:noFill/>
            <w14:prstDash w14:val="solid"/>
            <w14:bevel/>
          </w14:textOutline>
        </w:rPr>
        <w:t>DistributionGroup</w:t>
      </w:r>
      <w:proofErr w:type="spellEnd"/>
      <w:r w:rsidR="00F361C0" w:rsidRPr="0045269B">
        <w:rPr>
          <w:rFonts w:ascii="Courier New" w:hAnsi="Courier New" w:cs="Courier New"/>
          <w:i w:val="0"/>
          <w:sz w:val="20"/>
          <w:szCs w:val="20"/>
          <w14:textOutline w14:w="9525" w14:cap="rnd" w14:cmpd="sng" w14:algn="ctr">
            <w14:noFill/>
            <w14:prstDash w14:val="solid"/>
            <w14:bevel/>
          </w14:textOutline>
        </w:rPr>
        <w:t xml:space="preserve"> &lt;group alias&gt; -CustomAttribute2 &lt;Agency Acronym&gt;</w:t>
      </w:r>
    </w:p>
    <w:p w14:paraId="3A08EAD4" w14:textId="77777777" w:rsidR="0045269B" w:rsidRDefault="0045269B">
      <w:pPr>
        <w:rPr>
          <w:rFonts w:ascii="Arial" w:eastAsia="Times New Roman" w:hAnsi="Arial" w:cstheme="majorBidi"/>
          <w:b/>
          <w:bCs/>
          <w:sz w:val="24"/>
          <w:szCs w:val="26"/>
        </w:rPr>
      </w:pPr>
      <w:r>
        <w:rPr>
          <w:rFonts w:eastAsia="Times New Roman"/>
        </w:rPr>
        <w:br w:type="page"/>
      </w:r>
    </w:p>
    <w:p w14:paraId="1B4E4A5E" w14:textId="79868E2A" w:rsidR="006052DE" w:rsidRPr="00BF1133" w:rsidRDefault="00D92A68" w:rsidP="006052DE">
      <w:pPr>
        <w:pStyle w:val="Heading2"/>
        <w:rPr>
          <w:rFonts w:eastAsia="Times New Roman"/>
        </w:rPr>
      </w:pPr>
      <w:bookmarkStart w:id="312" w:name="_Toc454972318"/>
      <w:r>
        <w:rPr>
          <w:rFonts w:eastAsia="Times New Roman"/>
        </w:rPr>
        <w:t>D</w:t>
      </w:r>
      <w:r w:rsidR="006052DE">
        <w:rPr>
          <w:rFonts w:eastAsia="Times New Roman"/>
        </w:rPr>
        <w:t>.</w:t>
      </w:r>
      <w:r w:rsidR="002178F9">
        <w:rPr>
          <w:rFonts w:eastAsia="Times New Roman"/>
        </w:rPr>
        <w:t>3</w:t>
      </w:r>
      <w:r w:rsidR="006052DE">
        <w:rPr>
          <w:rFonts w:eastAsia="Times New Roman"/>
        </w:rPr>
        <w:tab/>
        <w:t>Resource Mailboxes</w:t>
      </w:r>
      <w:bookmarkEnd w:id="312"/>
    </w:p>
    <w:tbl>
      <w:tblPr>
        <w:tblStyle w:val="TableGrid"/>
        <w:tblW w:w="0" w:type="auto"/>
        <w:tblInd w:w="108" w:type="dxa"/>
        <w:tblLook w:val="04A0" w:firstRow="1" w:lastRow="0" w:firstColumn="1" w:lastColumn="0" w:noHBand="0" w:noVBand="1"/>
      </w:tblPr>
      <w:tblGrid>
        <w:gridCol w:w="9468"/>
      </w:tblGrid>
      <w:tr w:rsidR="00B95CA3" w:rsidRPr="00C57CFE" w14:paraId="2B2A1ADD" w14:textId="77777777" w:rsidTr="002178F9">
        <w:tc>
          <w:tcPr>
            <w:tcW w:w="9468" w:type="dxa"/>
            <w:tcBorders>
              <w:left w:val="nil"/>
              <w:bottom w:val="nil"/>
              <w:right w:val="nil"/>
            </w:tcBorders>
          </w:tcPr>
          <w:p w14:paraId="61B30094" w14:textId="1E75C03A" w:rsidR="006052DE" w:rsidRPr="00C57CFE" w:rsidRDefault="006052DE" w:rsidP="006052DE">
            <w:pPr>
              <w:spacing w:before="120" w:after="120"/>
              <w:rPr>
                <w:rFonts w:ascii="Arial" w:eastAsia="Times New Roman" w:hAnsi="Arial" w:cs="Arial"/>
                <w:sz w:val="20"/>
                <w:szCs w:val="20"/>
              </w:rPr>
            </w:pPr>
          </w:p>
        </w:tc>
      </w:tr>
    </w:tbl>
    <w:p w14:paraId="03BB49BF" w14:textId="107199F7" w:rsidR="006052DE" w:rsidRPr="006052DE" w:rsidRDefault="006052DE" w:rsidP="006052DE">
      <w:pPr>
        <w:rPr>
          <w:rFonts w:ascii="Arial" w:hAnsi="Arial" w:cs="Arial"/>
          <w:sz w:val="20"/>
          <w:szCs w:val="20"/>
        </w:rPr>
      </w:pPr>
      <w:r w:rsidRPr="006052DE">
        <w:rPr>
          <w:rFonts w:ascii="Arial" w:hAnsi="Arial" w:cs="Arial"/>
          <w:sz w:val="20"/>
          <w:szCs w:val="20"/>
        </w:rPr>
        <w:t xml:space="preserve">From the Exchange Management Console </w:t>
      </w:r>
      <w:r w:rsidRPr="006052DE">
        <w:rPr>
          <w:rFonts w:ascii="Arial" w:hAnsi="Arial" w:cs="Arial"/>
          <w:b/>
          <w:sz w:val="20"/>
          <w:szCs w:val="20"/>
        </w:rPr>
        <w:t>recipients</w:t>
      </w:r>
      <w:r w:rsidRPr="006052DE">
        <w:rPr>
          <w:rFonts w:ascii="Arial" w:hAnsi="Arial" w:cs="Arial"/>
          <w:sz w:val="20"/>
          <w:szCs w:val="20"/>
        </w:rPr>
        <w:t xml:space="preserve"> menu choose the </w:t>
      </w:r>
      <w:r w:rsidRPr="006052DE">
        <w:rPr>
          <w:rFonts w:ascii="Arial" w:hAnsi="Arial" w:cs="Arial"/>
          <w:b/>
          <w:sz w:val="20"/>
          <w:szCs w:val="20"/>
        </w:rPr>
        <w:t>resources</w:t>
      </w:r>
      <w:r w:rsidRPr="006052DE">
        <w:rPr>
          <w:rFonts w:ascii="Arial" w:hAnsi="Arial" w:cs="Arial"/>
          <w:sz w:val="20"/>
          <w:szCs w:val="20"/>
        </w:rPr>
        <w:t xml:space="preserve"> tab.  </w:t>
      </w:r>
    </w:p>
    <w:p w14:paraId="48E72D52" w14:textId="2EC6B9B9" w:rsidR="00E70B03" w:rsidRDefault="006052DE" w:rsidP="006052DE">
      <w:pPr>
        <w:rPr>
          <w:rFonts w:ascii="Arial" w:hAnsi="Arial" w:cs="Arial"/>
          <w:noProof/>
          <w:sz w:val="20"/>
          <w:szCs w:val="20"/>
        </w:rPr>
      </w:pPr>
      <w:r w:rsidRPr="006052DE">
        <w:rPr>
          <w:rFonts w:ascii="Arial" w:hAnsi="Arial" w:cs="Arial"/>
          <w:noProof/>
          <w:sz w:val="20"/>
          <w:szCs w:val="20"/>
        </w:rPr>
        <w:t xml:space="preserve">Click </w:t>
      </w:r>
      <w:r w:rsidRPr="006052DE">
        <w:rPr>
          <w:rFonts w:ascii="Arial" w:hAnsi="Arial" w:cs="Arial"/>
          <w:b/>
          <w:noProof/>
          <w:sz w:val="20"/>
          <w:szCs w:val="20"/>
        </w:rPr>
        <w:t>+</w:t>
      </w:r>
      <w:r w:rsidRPr="006052DE">
        <w:rPr>
          <w:rFonts w:ascii="Arial" w:hAnsi="Arial" w:cs="Arial"/>
          <w:noProof/>
          <w:sz w:val="20"/>
          <w:szCs w:val="20"/>
        </w:rPr>
        <w:t xml:space="preserve"> to create a new Resource.  There will be a choice of two types of Resources:</w:t>
      </w:r>
      <w:ins w:id="313" w:author="Meisberger, Mark - DOA" w:date="2016-06-27T15:23:00Z">
        <w:r w:rsidR="00156269">
          <w:rPr>
            <w:rFonts w:ascii="Arial" w:hAnsi="Arial" w:cs="Arial"/>
            <w:noProof/>
            <w:sz w:val="20"/>
            <w:szCs w:val="20"/>
          </w:rPr>
          <w:t xml:space="preserve"> </w:t>
        </w:r>
      </w:ins>
      <w:r w:rsidRPr="006052DE">
        <w:rPr>
          <w:rFonts w:ascii="Arial" w:hAnsi="Arial" w:cs="Arial"/>
          <w:noProof/>
          <w:sz w:val="20"/>
          <w:szCs w:val="20"/>
        </w:rPr>
        <w:t>Room mailbox (CAL, CR, PR etc.) or Equipment mailbox (AV, TEL, VEH etc.)</w:t>
      </w:r>
      <w:r w:rsidR="00E70B03">
        <w:rPr>
          <w:rFonts w:ascii="Arial" w:hAnsi="Arial" w:cs="Arial"/>
          <w:noProof/>
          <w:sz w:val="20"/>
          <w:szCs w:val="20"/>
        </w:rPr>
        <w:t>.</w:t>
      </w:r>
    </w:p>
    <w:p w14:paraId="0E8A0FED" w14:textId="78D1EE62" w:rsidR="00E70B03" w:rsidRDefault="00E70B03" w:rsidP="006052DE">
      <w:pPr>
        <w:rPr>
          <w:rFonts w:ascii="Arial" w:hAnsi="Arial" w:cs="Arial"/>
          <w:noProof/>
          <w:sz w:val="20"/>
          <w:szCs w:val="20"/>
        </w:rPr>
      </w:pPr>
      <w:r w:rsidRPr="006052DE">
        <w:rPr>
          <w:rFonts w:ascii="Arial" w:hAnsi="Arial" w:cs="Arial"/>
          <w:noProof/>
          <w:sz w:val="20"/>
          <w:szCs w:val="20"/>
        </w:rPr>
        <w:drawing>
          <wp:inline distT="0" distB="0" distL="0" distR="0" wp14:anchorId="28B31B9E" wp14:editId="33DB96A8">
            <wp:extent cx="1490472" cy="786384"/>
            <wp:effectExtent l="19050" t="19050" r="14605" b="13970"/>
            <wp:docPr id="24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0472" cy="786384"/>
                    </a:xfrm>
                    <a:prstGeom prst="rect">
                      <a:avLst/>
                    </a:prstGeom>
                    <a:noFill/>
                    <a:ln>
                      <a:solidFill>
                        <a:srgbClr val="4F81BD"/>
                      </a:solidFill>
                    </a:ln>
                  </pic:spPr>
                </pic:pic>
              </a:graphicData>
            </a:graphic>
          </wp:inline>
        </w:drawing>
      </w:r>
    </w:p>
    <w:p w14:paraId="03258D61" w14:textId="77777777" w:rsidR="0045269B" w:rsidRDefault="0045269B" w:rsidP="006052DE">
      <w:pPr>
        <w:rPr>
          <w:rFonts w:ascii="Arial" w:hAnsi="Arial" w:cs="Arial"/>
          <w:noProof/>
          <w:sz w:val="20"/>
          <w:szCs w:val="20"/>
        </w:rPr>
      </w:pPr>
    </w:p>
    <w:p w14:paraId="6E6A6F40" w14:textId="59AF489C" w:rsidR="00445DFD" w:rsidRDefault="00156269" w:rsidP="006052DE">
      <w:pPr>
        <w:rPr>
          <w:rFonts w:ascii="Arial" w:hAnsi="Arial" w:cs="Arial"/>
          <w:noProof/>
          <w:sz w:val="20"/>
          <w:szCs w:val="20"/>
        </w:rPr>
      </w:pPr>
      <w:r>
        <w:rPr>
          <w:rFonts w:ascii="Arial" w:hAnsi="Arial" w:cs="Arial"/>
          <w:noProof/>
          <w:sz w:val="20"/>
          <w:szCs w:val="20"/>
        </w:rPr>
        <mc:AlternateContent>
          <mc:Choice Requires="wpg">
            <w:drawing>
              <wp:anchor distT="0" distB="0" distL="114300" distR="114300" simplePos="0" relativeHeight="251671040" behindDoc="1" locked="0" layoutInCell="1" allowOverlap="1" wp14:anchorId="34817CA9" wp14:editId="5AF9EEED">
                <wp:simplePos x="0" y="0"/>
                <wp:positionH relativeFrom="column">
                  <wp:posOffset>19050</wp:posOffset>
                </wp:positionH>
                <wp:positionV relativeFrom="paragraph">
                  <wp:posOffset>15875</wp:posOffset>
                </wp:positionV>
                <wp:extent cx="3048000" cy="3286125"/>
                <wp:effectExtent l="19050" t="19050" r="57150" b="28575"/>
                <wp:wrapTight wrapText="bothSides">
                  <wp:wrapPolygon edited="0">
                    <wp:start x="-135" y="-125"/>
                    <wp:lineTo x="-135" y="21663"/>
                    <wp:lineTo x="19710" y="21663"/>
                    <wp:lineTo x="19845" y="17906"/>
                    <wp:lineTo x="19845" y="16153"/>
                    <wp:lineTo x="19980" y="11896"/>
                    <wp:lineTo x="19980" y="10518"/>
                    <wp:lineTo x="19845" y="5885"/>
                    <wp:lineTo x="21465" y="3882"/>
                    <wp:lineTo x="21870" y="3130"/>
                    <wp:lineTo x="21600" y="2880"/>
                    <wp:lineTo x="19710" y="1878"/>
                    <wp:lineTo x="19710" y="-125"/>
                    <wp:lineTo x="-135" y="-125"/>
                  </wp:wrapPolygon>
                </wp:wrapTight>
                <wp:docPr id="29" name="Group 29"/>
                <wp:cNvGraphicFramePr/>
                <a:graphic xmlns:a="http://schemas.openxmlformats.org/drawingml/2006/main">
                  <a:graphicData uri="http://schemas.microsoft.com/office/word/2010/wordprocessingGroup">
                    <wpg:wgp>
                      <wpg:cNvGrpSpPr/>
                      <wpg:grpSpPr>
                        <a:xfrm>
                          <a:off x="0" y="0"/>
                          <a:ext cx="3048000" cy="3286125"/>
                          <a:chOff x="0" y="0"/>
                          <a:chExt cx="3048000" cy="3286125"/>
                        </a:xfrm>
                      </wpg:grpSpPr>
                      <pic:pic xmlns:pic="http://schemas.openxmlformats.org/drawingml/2006/picture">
                        <pic:nvPicPr>
                          <pic:cNvPr id="53" name="Picture 5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733675" cy="3286125"/>
                          </a:xfrm>
                          <a:prstGeom prst="rect">
                            <a:avLst/>
                          </a:prstGeom>
                          <a:ln>
                            <a:solidFill>
                              <a:srgbClr val="4F81BD"/>
                            </a:solidFill>
                          </a:ln>
                        </pic:spPr>
                      </pic:pic>
                      <wps:wsp>
                        <wps:cNvPr id="54" name="Straight Arrow Connector 54"/>
                        <wps:cNvCnPr/>
                        <wps:spPr>
                          <a:xfrm flipH="1">
                            <a:off x="2381250" y="457200"/>
                            <a:ext cx="666750" cy="64770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s:wsp>
                        <wps:cNvPr id="56" name="Straight Arrow Connector 56"/>
                        <wps:cNvCnPr/>
                        <wps:spPr>
                          <a:xfrm flipH="1">
                            <a:off x="1647825" y="1704975"/>
                            <a:ext cx="1142999" cy="18923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s:wsp>
                        <wps:cNvPr id="57" name="Straight Arrow Connector 57"/>
                        <wps:cNvCnPr/>
                        <wps:spPr>
                          <a:xfrm flipH="1">
                            <a:off x="571500" y="2600325"/>
                            <a:ext cx="2218055" cy="147955"/>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xmlns:w15="http://schemas.microsoft.com/office/word/2012/wordml">
            <w:pict>
              <v:group w14:anchorId="65A096ED" id="Group 29" o:spid="_x0000_s1026" style="position:absolute;margin-left:1.5pt;margin-top:1.25pt;width:240pt;height:258.75pt;z-index:-251645440" coordsize="30480,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27336;height:32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3nirFAAAA2wAAAA8AAABkcnMvZG93bnJldi54bWxEj0FrwkAUhO8F/8PyhF5K3WhrkDQbkULB&#10;QxFMPdTba/aZBLNvw+42xn/vCoUeh5n5hsnXo+nEQM63lhXMZwkI4srqlmsFh6+P5xUIH5A1dpZJ&#10;wZU8rIvJQ46Zthfe01CGWkQI+wwVNCH0mZS+asign9meOHon6wyGKF0ttcNLhJtOLpIklQZbjgsN&#10;9vTeUHUuf42C7fVYfX7vesc/r+V+cOmuXIxPSj1Ox80biEBj+A//tbdawfIF7l/iD5D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d54qxQAAANsAAAAPAAAAAAAAAAAAAAAA&#10;AJ8CAABkcnMvZG93bnJldi54bWxQSwUGAAAAAAQABAD3AAAAkQMAAAAA&#10;" stroked="t" strokecolor="#4f81bd">
                  <v:imagedata r:id="rId46" o:title=""/>
                  <v:path arrowok="t"/>
                </v:shape>
                <v:shape id="Straight Arrow Connector 54" o:spid="_x0000_s1028" type="#_x0000_t32" style="position:absolute;left:23812;top:4572;width:6668;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uI8IAAADbAAAADwAAAGRycy9kb3ducmV2LnhtbESPQWsCMRSE7wX/Q3iCt5pVVMpqlEWR&#10;ij3Viufn5rlZ3LwsSepu/30jFHocZr4ZZrXpbSMe5EPtWMFknIEgLp2uuVJw/tq/voEIEVlj45gU&#10;/FCAzXrwssJcu44/6XGKlUglHHJUYGJscylDachiGLuWOHk35y3GJH0ltcculdtGTrNsIS3WnBYM&#10;trQ1VN5P31bBvHq/Zpci7rvi42xm191x4d1RqdGwL5YgIvXxP/xHH3Ti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ZuI8IAAADbAAAADwAAAAAAAAAAAAAA&#10;AAChAgAAZHJzL2Rvd25yZXYueG1sUEsFBgAAAAAEAAQA+QAAAJADAAAAAA==&#10;" strokecolor="red" strokeweight="2pt">
                  <v:stroke endarrow="block"/>
                  <v:shadow on="t" color="black" opacity="24903f" origin=",.5" offset="0,.55556mm"/>
                </v:shape>
                <v:shape id="Straight Arrow Connector 56" o:spid="_x0000_s1029" type="#_x0000_t32" style="position:absolute;left:16478;top:17049;width:11430;height:18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Vz8IAAADbAAAADwAAAGRycy9kb3ducmV2LnhtbESPQWsCMRSE7wX/Q3hCbzVbsYtsjbIo&#10;YrGnqnh+bl43SzcvSxLd9d+bQqHHYeabYRarwbbiRj40jhW8TjIQxJXTDdcKTsftyxxEiMgaW8ek&#10;4E4BVsvR0wIL7Xr+otsh1iKVcChQgYmxK6QMlSGLYeI64uR9O28xJulrqT32qdy2cpplubTYcFow&#10;2NHaUPVzuFoFb/Xukp3LuO3Lz5OZXTb73Lu9Us/joXwHEWmI/+E/+kMnLoff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hVz8IAAADbAAAADwAAAAAAAAAAAAAA&#10;AAChAgAAZHJzL2Rvd25yZXYueG1sUEsFBgAAAAAEAAQA+QAAAJADAAAAAA==&#10;" strokecolor="red" strokeweight="2pt">
                  <v:stroke endarrow="block"/>
                  <v:shadow on="t" color="black" opacity="24903f" origin=",.5" offset="0,.55556mm"/>
                </v:shape>
                <v:shape id="Straight Arrow Connector 57" o:spid="_x0000_s1030" type="#_x0000_t32" style="position:absolute;left:5715;top:26003;width:22180;height:14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wVMMAAADbAAAADwAAAGRycy9kb3ducmV2LnhtbESPQWsCMRSE7wX/Q3hCbzVrsVZWoywW&#10;qdhTVTw/N8/N4uZlSaK7/vumUOhxmPlmmMWqt424kw+1YwXjUQaCuHS65krB8bB5mYEIEVlj45gU&#10;PCjAajl4WmCuXcffdN/HSqQSDjkqMDG2uZShNGQxjFxLnLyL8xZjkr6S2mOXym0jX7NsKi3WnBYM&#10;trQ2VF73N6vgrfo8Z6cibrri62gm54/d1LudUs/DvpiDiNTH//AfvdWJe4ffL+kH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E8FTDAAAA2wAAAA8AAAAAAAAAAAAA&#10;AAAAoQIAAGRycy9kb3ducmV2LnhtbFBLBQYAAAAABAAEAPkAAACRAwAAAAA=&#10;" strokecolor="red" strokeweight="2pt">
                  <v:stroke endarrow="block"/>
                  <v:shadow on="t" color="black" opacity="24903f" origin=",.5" offset="0,.55556mm"/>
                </v:shape>
                <w10:wrap type="tight"/>
              </v:group>
            </w:pict>
          </mc:Fallback>
        </mc:AlternateContent>
      </w:r>
    </w:p>
    <w:p w14:paraId="4CABD2C9" w14:textId="06A11F9A" w:rsidR="006052DE" w:rsidRDefault="00445DFD" w:rsidP="006052DE">
      <w:pPr>
        <w:rPr>
          <w:rFonts w:ascii="Arial" w:hAnsi="Arial" w:cs="Arial"/>
          <w:noProof/>
          <w:sz w:val="20"/>
          <w:szCs w:val="20"/>
        </w:rPr>
      </w:pPr>
      <w:r>
        <w:rPr>
          <w:rFonts w:ascii="Arial" w:hAnsi="Arial" w:cs="Arial"/>
          <w:noProof/>
          <w:sz w:val="20"/>
          <w:szCs w:val="20"/>
        </w:rPr>
        <w:t>The fields for entry</w:t>
      </w:r>
      <w:r w:rsidRPr="006052DE">
        <w:rPr>
          <w:rFonts w:ascii="Arial" w:hAnsi="Arial" w:cs="Arial"/>
          <w:noProof/>
          <w:sz w:val="20"/>
          <w:szCs w:val="20"/>
        </w:rPr>
        <w:t xml:space="preserve"> have explanation helper menus. </w:t>
      </w:r>
    </w:p>
    <w:p w14:paraId="2F388B5A" w14:textId="50613952" w:rsidR="00445DFD" w:rsidDel="00156269" w:rsidRDefault="00445DFD" w:rsidP="006052DE">
      <w:pPr>
        <w:rPr>
          <w:del w:id="314" w:author="Meisberger, Mark - DOA" w:date="2016-06-27T15:23:00Z"/>
          <w:rFonts w:ascii="Arial" w:hAnsi="Arial" w:cs="Arial"/>
          <w:noProof/>
          <w:sz w:val="20"/>
          <w:szCs w:val="20"/>
        </w:rPr>
      </w:pPr>
    </w:p>
    <w:p w14:paraId="5A00EE87" w14:textId="5AF850EC" w:rsidR="006D18F9" w:rsidRDefault="00445DFD" w:rsidP="006052DE">
      <w:pPr>
        <w:rPr>
          <w:ins w:id="315" w:author="Meisberger, Mark - DOA" w:date="2016-06-27T15:23:00Z"/>
          <w:rFonts w:ascii="Arial" w:hAnsi="Arial" w:cs="Arial"/>
          <w:noProof/>
          <w:sz w:val="20"/>
          <w:szCs w:val="20"/>
        </w:rPr>
      </w:pPr>
      <w:r>
        <w:rPr>
          <w:rFonts w:ascii="Arial" w:hAnsi="Arial" w:cs="Arial"/>
          <w:noProof/>
          <w:sz w:val="20"/>
          <w:szCs w:val="20"/>
        </w:rPr>
        <w:t>Please follow the Enterprise Naming Standards when naming Resources.</w:t>
      </w:r>
    </w:p>
    <w:p w14:paraId="39416550" w14:textId="77777777" w:rsidR="00156269" w:rsidRDefault="00156269" w:rsidP="006052DE">
      <w:pPr>
        <w:rPr>
          <w:rFonts w:ascii="Arial" w:hAnsi="Arial" w:cs="Arial"/>
          <w:noProof/>
          <w:sz w:val="20"/>
          <w:szCs w:val="20"/>
        </w:rPr>
      </w:pPr>
    </w:p>
    <w:p w14:paraId="5762DE78" w14:textId="32DDBDAF" w:rsidR="00445DFD" w:rsidDel="00156269" w:rsidRDefault="00445DFD" w:rsidP="006052DE">
      <w:pPr>
        <w:rPr>
          <w:del w:id="316" w:author="Meisberger, Mark - DOA" w:date="2016-06-27T15:23:00Z"/>
          <w:rFonts w:ascii="Arial" w:hAnsi="Arial" w:cs="Arial"/>
          <w:noProof/>
          <w:sz w:val="20"/>
          <w:szCs w:val="20"/>
        </w:rPr>
      </w:pPr>
    </w:p>
    <w:p w14:paraId="0B54C2FD" w14:textId="326BD1EF" w:rsidR="00445DFD" w:rsidRDefault="00445DFD" w:rsidP="006052DE">
      <w:pPr>
        <w:rPr>
          <w:rFonts w:ascii="Arial" w:hAnsi="Arial" w:cs="Arial"/>
          <w:noProof/>
          <w:sz w:val="20"/>
          <w:szCs w:val="20"/>
        </w:rPr>
      </w:pPr>
      <w:r w:rsidRPr="00445DFD">
        <w:rPr>
          <w:rFonts w:ascii="Arial" w:hAnsi="Arial" w:cs="Arial"/>
          <w:b/>
          <w:noProof/>
          <w:sz w:val="20"/>
          <w:szCs w:val="20"/>
        </w:rPr>
        <w:t>Browse</w:t>
      </w:r>
      <w:r w:rsidRPr="006052DE">
        <w:rPr>
          <w:rFonts w:ascii="Arial" w:hAnsi="Arial" w:cs="Arial"/>
          <w:noProof/>
          <w:sz w:val="20"/>
          <w:szCs w:val="20"/>
        </w:rPr>
        <w:t xml:space="preserve"> to select the correct Organizational Unit, making sure to select the “ResourceMBXs” OU for your agency</w:t>
      </w:r>
    </w:p>
    <w:p w14:paraId="21B010F1" w14:textId="68BB4D53" w:rsidR="00445DFD" w:rsidRDefault="00445DFD" w:rsidP="006052DE">
      <w:pPr>
        <w:rPr>
          <w:rFonts w:ascii="Arial" w:hAnsi="Arial" w:cs="Arial"/>
          <w:noProof/>
          <w:sz w:val="20"/>
          <w:szCs w:val="20"/>
        </w:rPr>
      </w:pPr>
    </w:p>
    <w:p w14:paraId="76C25836" w14:textId="6BE83382" w:rsidR="006052DE" w:rsidRPr="006052DE" w:rsidRDefault="006052DE" w:rsidP="006052DE">
      <w:pPr>
        <w:rPr>
          <w:rFonts w:ascii="Arial" w:hAnsi="Arial" w:cs="Arial"/>
          <w:noProof/>
          <w:sz w:val="20"/>
          <w:szCs w:val="20"/>
        </w:rPr>
      </w:pPr>
      <w:r w:rsidRPr="006052DE">
        <w:rPr>
          <w:rFonts w:ascii="Arial" w:hAnsi="Arial" w:cs="Arial"/>
          <w:noProof/>
          <w:sz w:val="20"/>
          <w:szCs w:val="20"/>
        </w:rPr>
        <w:t xml:space="preserve">Click on </w:t>
      </w:r>
      <w:r w:rsidRPr="00445DFD">
        <w:rPr>
          <w:rFonts w:ascii="Arial" w:hAnsi="Arial" w:cs="Arial"/>
          <w:b/>
          <w:noProof/>
          <w:sz w:val="20"/>
          <w:szCs w:val="20"/>
        </w:rPr>
        <w:t>More Options</w:t>
      </w:r>
      <w:r w:rsidRPr="006052DE">
        <w:rPr>
          <w:rFonts w:ascii="Arial" w:hAnsi="Arial" w:cs="Arial"/>
          <w:noProof/>
          <w:sz w:val="20"/>
          <w:szCs w:val="20"/>
        </w:rPr>
        <w:t xml:space="preserve"> to have access to all of the fields available.</w:t>
      </w:r>
    </w:p>
    <w:p w14:paraId="6D808EDE" w14:textId="2BD1BBBF" w:rsidR="00445DFD" w:rsidRDefault="00445DFD" w:rsidP="006052DE">
      <w:pPr>
        <w:rPr>
          <w:rFonts w:ascii="Arial" w:hAnsi="Arial" w:cs="Arial"/>
          <w:noProof/>
          <w:sz w:val="20"/>
          <w:szCs w:val="20"/>
        </w:rPr>
      </w:pPr>
    </w:p>
    <w:p w14:paraId="70209AA5" w14:textId="77777777" w:rsidR="0045269B" w:rsidRDefault="0045269B" w:rsidP="006052DE">
      <w:pPr>
        <w:rPr>
          <w:rFonts w:ascii="Arial" w:hAnsi="Arial" w:cs="Arial"/>
          <w:noProof/>
          <w:sz w:val="20"/>
          <w:szCs w:val="20"/>
        </w:rPr>
      </w:pPr>
    </w:p>
    <w:p w14:paraId="6C02C127" w14:textId="77777777" w:rsidR="0040655B" w:rsidRDefault="0040655B">
      <w:pPr>
        <w:rPr>
          <w:rFonts w:ascii="Courier New" w:hAnsi="Courier New" w:cs="Courier New"/>
          <w:b/>
          <w:iCs/>
          <w:sz w:val="20"/>
          <w:szCs w:val="20"/>
          <w14:textOutline w14:w="9525" w14:cap="rnd" w14:cmpd="sng" w14:algn="ctr">
            <w14:noFill/>
            <w14:prstDash w14:val="solid"/>
            <w14:bevel/>
          </w14:textOutline>
        </w:rPr>
      </w:pPr>
      <w:r>
        <w:rPr>
          <w:rFonts w:ascii="Courier New" w:hAnsi="Courier New" w:cs="Courier New"/>
          <w:i/>
          <w:sz w:val="20"/>
          <w:szCs w:val="20"/>
          <w14:textOutline w14:w="9525" w14:cap="rnd" w14:cmpd="sng" w14:algn="ctr">
            <w14:noFill/>
            <w14:prstDash w14:val="solid"/>
            <w14:bevel/>
          </w14:textOutline>
        </w:rPr>
        <w:br w:type="page"/>
      </w:r>
    </w:p>
    <w:p w14:paraId="6483C8A0" w14:textId="0629D076" w:rsidR="00F361C0" w:rsidRDefault="00E70B03" w:rsidP="006052DE">
      <w:pPr>
        <w:rPr>
          <w:rFonts w:ascii="Arial" w:hAnsi="Arial" w:cs="Arial"/>
          <w:noProof/>
          <w:sz w:val="20"/>
          <w:szCs w:val="20"/>
        </w:rPr>
      </w:pPr>
      <w:r w:rsidRPr="006052DE">
        <w:rPr>
          <w:rFonts w:ascii="Arial" w:hAnsi="Arial" w:cs="Arial"/>
          <w:noProof/>
          <w:sz w:val="20"/>
          <w:szCs w:val="20"/>
        </w:rPr>
        <w:drawing>
          <wp:anchor distT="0" distB="0" distL="114300" distR="114300" simplePos="0" relativeHeight="251681280" behindDoc="1" locked="0" layoutInCell="1" allowOverlap="1" wp14:anchorId="0BFBCC9A" wp14:editId="2916376B">
            <wp:simplePos x="0" y="0"/>
            <wp:positionH relativeFrom="margin">
              <wp:posOffset>16354</wp:posOffset>
            </wp:positionH>
            <wp:positionV relativeFrom="paragraph">
              <wp:posOffset>37213</wp:posOffset>
            </wp:positionV>
            <wp:extent cx="2715768" cy="4700016"/>
            <wp:effectExtent l="19050" t="19050" r="27940" b="24765"/>
            <wp:wrapTight wrapText="bothSides">
              <wp:wrapPolygon edited="0">
                <wp:start x="-152" y="-88"/>
                <wp:lineTo x="-152" y="21626"/>
                <wp:lineTo x="21671" y="21626"/>
                <wp:lineTo x="21671" y="-88"/>
                <wp:lineTo x="-152" y="-88"/>
              </wp:wrapPolygon>
            </wp:wrapTight>
            <wp:docPr id="4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5768" cy="4700016"/>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p w14:paraId="47179637" w14:textId="67E6A1A9" w:rsidR="00F361C0" w:rsidRDefault="00F361C0" w:rsidP="006052DE">
      <w:pPr>
        <w:rPr>
          <w:rFonts w:ascii="Arial" w:hAnsi="Arial" w:cs="Arial"/>
          <w:noProof/>
          <w:sz w:val="20"/>
          <w:szCs w:val="20"/>
        </w:rPr>
      </w:pPr>
    </w:p>
    <w:p w14:paraId="55A21B93" w14:textId="17A2FA74" w:rsidR="00F361C0" w:rsidRDefault="00F361C0" w:rsidP="00F361C0">
      <w:pPr>
        <w:rPr>
          <w:rFonts w:ascii="Arial" w:eastAsia="Times New Roman" w:hAnsi="Arial" w:cs="Arial"/>
          <w:sz w:val="20"/>
          <w:szCs w:val="20"/>
        </w:rPr>
      </w:pPr>
    </w:p>
    <w:p w14:paraId="28DC0851" w14:textId="79FBF40E" w:rsidR="006052DE" w:rsidRPr="00C57CFE" w:rsidRDefault="00156269" w:rsidP="00F361C0">
      <w:pPr>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718144" behindDoc="0" locked="0" layoutInCell="1" allowOverlap="1" wp14:anchorId="51CEAF33" wp14:editId="785B15D6">
                <wp:simplePos x="0" y="0"/>
                <wp:positionH relativeFrom="column">
                  <wp:posOffset>-1044575</wp:posOffset>
                </wp:positionH>
                <wp:positionV relativeFrom="paragraph">
                  <wp:posOffset>315595</wp:posOffset>
                </wp:positionV>
                <wp:extent cx="1489495" cy="1094512"/>
                <wp:effectExtent l="57150" t="19050" r="0" b="86995"/>
                <wp:wrapNone/>
                <wp:docPr id="30" name="Group 30"/>
                <wp:cNvGraphicFramePr/>
                <a:graphic xmlns:a="http://schemas.openxmlformats.org/drawingml/2006/main">
                  <a:graphicData uri="http://schemas.microsoft.com/office/word/2010/wordprocessingGroup">
                    <wpg:wgp>
                      <wpg:cNvGrpSpPr/>
                      <wpg:grpSpPr>
                        <a:xfrm>
                          <a:off x="0" y="0"/>
                          <a:ext cx="1489495" cy="1094512"/>
                          <a:chOff x="0" y="0"/>
                          <a:chExt cx="1489495" cy="1094512"/>
                        </a:xfrm>
                      </wpg:grpSpPr>
                      <wps:wsp>
                        <wps:cNvPr id="50" name="Straight Arrow Connector 50"/>
                        <wps:cNvCnPr/>
                        <wps:spPr>
                          <a:xfrm>
                            <a:off x="1066800" y="0"/>
                            <a:ext cx="422695" cy="21566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s:wsp>
                        <wps:cNvPr id="58" name="Straight Arrow Connector 58"/>
                        <wps:cNvCnPr/>
                        <wps:spPr>
                          <a:xfrm flipH="1">
                            <a:off x="0" y="0"/>
                            <a:ext cx="1051524" cy="1094512"/>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xmlns:w15="http://schemas.microsoft.com/office/word/2012/wordml">
            <w:pict>
              <v:group w14:anchorId="35FE0C91" id="Group 30" o:spid="_x0000_s1026" style="position:absolute;margin-left:-82.25pt;margin-top:24.85pt;width:117.3pt;height:86.2pt;z-index:251718144" coordsize="14894,1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">
                <v:shape id="Straight Arrow Connector 50" o:spid="_x0000_s1027" type="#_x0000_t32" style="position:absolute;left:10668;width:4226;height:2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0r0AAADbAAAADwAAAGRycy9kb3ducmV2LnhtbERPzYrCMBC+C75DGMGbpgoV6RpFRMGL&#10;h60+wNCMTdZmUppo69ubg7DHj+9/sxtcI17UBetZwWKegSCuvLZcK7hdT7M1iBCRNTaeScGbAuy2&#10;49EGC+17/qVXGWuRQjgUqMDE2BZShsqQwzD3LXHi7r5zGBPsaqk77FO4a+Qyy1bSoeXUYLClg6Hq&#10;UT6dgvravC8P/Xe05zzeyzwMPVqj1HQy7H9ARBriv/jrPmsFeVqfvqQfIL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lZgtK9AAAA2wAAAA8AAAAAAAAAAAAAAAAAoQIA&#10;AGRycy9kb3ducmV2LnhtbFBLBQYAAAAABAAEAPkAAACLAwAAAAA=&#10;" strokecolor="red" strokeweight="2pt">
                  <v:stroke endarrow="block"/>
                  <v:shadow on="t" color="black" opacity="24903f" origin=",.5" offset="0,.55556mm"/>
                </v:shape>
                <v:shape id="Straight Arrow Connector 58" o:spid="_x0000_s1028" type="#_x0000_t32" style="position:absolute;width:10515;height:109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tkJsAAAADbAAAADwAAAGRycy9kb3ducmV2LnhtbERPTUvDQBC9F/wPywje2o1ii8RsS1CK&#10;Uk/W4nmSHbPB7GzYXZv47zsHwePjfVe72Q/qTDH1gQ3crgpQxG2wPXcGTh/75QOolJEtDoHJwC8l&#10;2G2vFhWWNkz8Tudj7pSEcCrRgMt5LLVOrSOPaRVGYuG+QvSYBcZO24iThPtB3xXFRnvsWRocjvTk&#10;qP0+/ngD6+6lKT7rvJ/qt5O7b54PmxgOxtxcz/UjqExz/hf/uV+t+GSsfJEfoLc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bZCbAAAAA2wAAAA8AAAAAAAAAAAAAAAAA&#10;oQIAAGRycy9kb3ducmV2LnhtbFBLBQYAAAAABAAEAPkAAACOAwAAAAA=&#10;" strokecolor="red" strokeweight="2pt">
                  <v:stroke endarrow="block"/>
                  <v:shadow on="t" color="black" opacity="24903f" origin=",.5" offset="0,.55556mm"/>
                </v:shape>
              </v:group>
            </w:pict>
          </mc:Fallback>
        </mc:AlternateContent>
      </w:r>
      <w:r w:rsidR="00445DFD">
        <w:rPr>
          <w:rFonts w:ascii="Arial" w:eastAsia="Times New Roman" w:hAnsi="Arial" w:cs="Arial"/>
          <w:sz w:val="20"/>
          <w:szCs w:val="20"/>
        </w:rPr>
        <w:t>You can configure</w:t>
      </w:r>
      <w:r w:rsidR="006052DE" w:rsidRPr="00C57CFE">
        <w:rPr>
          <w:rFonts w:ascii="Arial" w:eastAsia="Times New Roman" w:hAnsi="Arial" w:cs="Arial"/>
          <w:sz w:val="20"/>
          <w:szCs w:val="20"/>
        </w:rPr>
        <w:t xml:space="preserve"> Auto Accept and delegate features on the resource</w:t>
      </w:r>
      <w:r w:rsidR="00445DFD">
        <w:rPr>
          <w:rFonts w:ascii="Arial" w:eastAsia="Times New Roman" w:hAnsi="Arial" w:cs="Arial"/>
          <w:sz w:val="20"/>
          <w:szCs w:val="20"/>
        </w:rPr>
        <w:t xml:space="preserve"> at initial setup.</w:t>
      </w:r>
    </w:p>
    <w:p w14:paraId="13F9B398" w14:textId="316E00CF" w:rsidR="006052DE" w:rsidRPr="006052DE" w:rsidRDefault="006052DE" w:rsidP="006052DE">
      <w:pPr>
        <w:rPr>
          <w:rFonts w:ascii="Arial" w:hAnsi="Arial" w:cs="Arial"/>
          <w:sz w:val="20"/>
          <w:szCs w:val="20"/>
        </w:rPr>
      </w:pPr>
      <w:r w:rsidRPr="006052DE">
        <w:rPr>
          <w:rFonts w:ascii="Arial" w:hAnsi="Arial" w:cs="Arial"/>
          <w:noProof/>
          <w:sz w:val="20"/>
          <w:szCs w:val="20"/>
        </w:rPr>
        <w:drawing>
          <wp:inline distT="0" distB="0" distL="0" distR="0" wp14:anchorId="7F49519C" wp14:editId="4A662B15">
            <wp:extent cx="2779776" cy="1115568"/>
            <wp:effectExtent l="19050" t="19050" r="20955" b="279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rotWithShape="1">
                    <a:blip r:embed="rId48">
                      <a:extLst>
                        <a:ext uri="{28A0092B-C50C-407E-A947-70E740481C1C}">
                          <a14:useLocalDpi xmlns:a14="http://schemas.microsoft.com/office/drawing/2010/main" val="0"/>
                        </a:ext>
                      </a:extLst>
                    </a:blip>
                    <a:srcRect t="1" b="40197"/>
                    <a:stretch/>
                  </pic:blipFill>
                  <pic:spPr bwMode="auto">
                    <a:xfrm>
                      <a:off x="0" y="0"/>
                      <a:ext cx="2779776" cy="1115568"/>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E7C6E0" w14:textId="77777777" w:rsidR="00445DFD" w:rsidRDefault="00445DFD" w:rsidP="006052DE">
      <w:pPr>
        <w:rPr>
          <w:rFonts w:ascii="Arial" w:hAnsi="Arial" w:cs="Arial"/>
          <w:noProof/>
          <w:sz w:val="20"/>
          <w:szCs w:val="20"/>
        </w:rPr>
      </w:pPr>
    </w:p>
    <w:p w14:paraId="72F7FFD4" w14:textId="77777777" w:rsidR="0045269B" w:rsidRDefault="00E70B03" w:rsidP="006052DE">
      <w:pPr>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720192" behindDoc="0" locked="0" layoutInCell="1" allowOverlap="1" wp14:anchorId="52F3F08D" wp14:editId="7F50C57F">
                <wp:simplePos x="0" y="0"/>
                <wp:positionH relativeFrom="column">
                  <wp:posOffset>-1111885</wp:posOffset>
                </wp:positionH>
                <wp:positionV relativeFrom="paragraph">
                  <wp:posOffset>141605</wp:posOffset>
                </wp:positionV>
                <wp:extent cx="1052423" cy="810536"/>
                <wp:effectExtent l="57150" t="19050" r="71755" b="104140"/>
                <wp:wrapNone/>
                <wp:docPr id="59" name="Straight Arrow Connector 59"/>
                <wp:cNvGraphicFramePr/>
                <a:graphic xmlns:a="http://schemas.openxmlformats.org/drawingml/2006/main">
                  <a:graphicData uri="http://schemas.microsoft.com/office/word/2010/wordprocessingShape">
                    <wps:wsp>
                      <wps:cNvCnPr/>
                      <wps:spPr>
                        <a:xfrm flipH="1">
                          <a:off x="0" y="0"/>
                          <a:ext cx="1052423" cy="810536"/>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95E060" id="Straight Arrow Connector 59" o:spid="_x0000_s1026" type="#_x0000_t32" style="position:absolute;margin-left:-87.55pt;margin-top:11.15pt;width:82.85pt;height:63.8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" strokecolor="red" strokeweight="2pt">
                <v:stroke endarrow="block"/>
                <v:shadow on="t" color="black" opacity="24903f" origin=",.5" offset="0,.55556mm"/>
              </v:shape>
            </w:pict>
          </mc:Fallback>
        </mc:AlternateContent>
      </w:r>
      <w:r w:rsidR="006052DE" w:rsidRPr="006052DE">
        <w:rPr>
          <w:rFonts w:ascii="Arial" w:hAnsi="Arial" w:cs="Arial"/>
          <w:noProof/>
          <w:sz w:val="20"/>
          <w:szCs w:val="20"/>
        </w:rPr>
        <w:t>The only mailbox database available for Resource creation is the OnMailProv mailbox store.  It can be browsed to, or it will be created there by default if left blank.</w:t>
      </w:r>
    </w:p>
    <w:p w14:paraId="42C184B4" w14:textId="2F1E6C31" w:rsidR="006052DE" w:rsidRPr="006052DE" w:rsidRDefault="00E70B03" w:rsidP="006052DE">
      <w:pPr>
        <w:rPr>
          <w:rFonts w:ascii="Arial" w:hAnsi="Arial" w:cs="Arial"/>
          <w:noProof/>
          <w:sz w:val="20"/>
          <w:szCs w:val="20"/>
        </w:rPr>
      </w:pPr>
      <w:r w:rsidRPr="006052DE">
        <w:rPr>
          <w:rFonts w:ascii="Arial" w:hAnsi="Arial" w:cs="Arial"/>
          <w:noProof/>
          <w:sz w:val="20"/>
          <w:szCs w:val="20"/>
        </w:rPr>
        <w:drawing>
          <wp:inline distT="0" distB="0" distL="0" distR="0" wp14:anchorId="6D9D4A33" wp14:editId="46347918">
            <wp:extent cx="2578608" cy="557784"/>
            <wp:effectExtent l="19050" t="19050" r="12700" b="139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rotWithShape="1">
                    <a:blip r:embed="rId49">
                      <a:extLst>
                        <a:ext uri="{28A0092B-C50C-407E-A947-70E740481C1C}">
                          <a14:useLocalDpi xmlns:a14="http://schemas.microsoft.com/office/drawing/2010/main" val="0"/>
                        </a:ext>
                      </a:extLst>
                    </a:blip>
                    <a:srcRect r="394" b="11029"/>
                    <a:stretch/>
                  </pic:blipFill>
                  <pic:spPr bwMode="auto">
                    <a:xfrm>
                      <a:off x="0" y="0"/>
                      <a:ext cx="2578608" cy="557784"/>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F28609" w14:textId="3F1D91B3" w:rsidR="00445DFD" w:rsidRDefault="00445DFD"/>
    <w:p w14:paraId="1E8F9211" w14:textId="61A81D80" w:rsidR="0040655B" w:rsidRPr="00955A7F" w:rsidRDefault="0040655B" w:rsidP="0040655B">
      <w:pPr>
        <w:pStyle w:val="IntenseQuote"/>
        <w:ind w:left="0"/>
        <w:jc w:val="left"/>
        <w:rPr>
          <w:rFonts w:cs="Arial"/>
          <w:b w:val="0"/>
          <w:i w:val="0"/>
          <w:sz w:val="20"/>
          <w:szCs w:val="20"/>
          <w14:textOutline w14:w="9525" w14:cap="rnd" w14:cmpd="sng" w14:algn="ctr">
            <w14:noFill/>
            <w14:prstDash w14:val="solid"/>
            <w14:bevel/>
          </w14:textOutline>
        </w:rPr>
      </w:pPr>
      <w:r>
        <w:rPr>
          <w:rFonts w:cs="Arial"/>
          <w:b w:val="0"/>
          <w:i w:val="0"/>
          <w:sz w:val="20"/>
          <w:szCs w:val="20"/>
          <w14:textOutline w14:w="9525" w14:cap="rnd" w14:cmpd="sng" w14:algn="ctr">
            <w14:noFill/>
            <w14:prstDash w14:val="solid"/>
            <w14:bevel/>
          </w14:textOutline>
        </w:rPr>
        <w:t xml:space="preserve">You must populate </w:t>
      </w:r>
      <w:r w:rsidRPr="0040655B">
        <w:rPr>
          <w:rFonts w:cs="Arial"/>
          <w:i w:val="0"/>
          <w:sz w:val="20"/>
          <w:szCs w:val="20"/>
          <w14:textOutline w14:w="9525" w14:cap="rnd" w14:cmpd="sng" w14:algn="ctr">
            <w14:noFill/>
            <w14:prstDash w14:val="solid"/>
            <w14:bevel/>
          </w14:textOutline>
        </w:rPr>
        <w:t xml:space="preserve">Custom Attributes 1 </w:t>
      </w:r>
      <w:r w:rsidRPr="0040655B">
        <w:rPr>
          <w:rFonts w:cs="Arial"/>
          <w:b w:val="0"/>
          <w:i w:val="0"/>
          <w:sz w:val="20"/>
          <w:szCs w:val="20"/>
          <w14:textOutline w14:w="9525" w14:cap="rnd" w14:cmpd="sng" w14:algn="ctr">
            <w14:noFill/>
            <w14:prstDash w14:val="solid"/>
            <w14:bevel/>
          </w14:textOutline>
        </w:rPr>
        <w:t>and</w:t>
      </w:r>
      <w:r w:rsidRPr="0040655B">
        <w:rPr>
          <w:rFonts w:cs="Arial"/>
          <w:i w:val="0"/>
          <w:sz w:val="20"/>
          <w:szCs w:val="20"/>
          <w14:textOutline w14:w="9525" w14:cap="rnd" w14:cmpd="sng" w14:algn="ctr">
            <w14:noFill/>
            <w14:prstDash w14:val="solid"/>
            <w14:bevel/>
          </w14:textOutline>
        </w:rPr>
        <w:t xml:space="preserve"> 2</w:t>
      </w:r>
      <w:r>
        <w:rPr>
          <w:rFonts w:cs="Arial"/>
          <w:b w:val="0"/>
          <w:i w:val="0"/>
          <w:sz w:val="20"/>
          <w:szCs w:val="20"/>
          <w14:textOutline w14:w="9525" w14:cap="rnd" w14:cmpd="sng" w14:algn="ctr">
            <w14:noFill/>
            <w14:prstDash w14:val="solid"/>
            <w14:bevel/>
          </w14:textOutline>
        </w:rPr>
        <w:t xml:space="preserve"> </w:t>
      </w:r>
      <w:r w:rsidR="00353E07">
        <w:rPr>
          <w:rFonts w:cs="Arial"/>
          <w:b w:val="0"/>
          <w:i w:val="0"/>
          <w:sz w:val="20"/>
          <w:szCs w:val="20"/>
          <w14:textOutline w14:w="9525" w14:cap="rnd" w14:cmpd="sng" w14:algn="ctr">
            <w14:noFill/>
            <w14:prstDash w14:val="solid"/>
            <w14:bevel/>
          </w14:textOutline>
        </w:rPr>
        <w:t xml:space="preserve">after you create the mailbox by editing the </w:t>
      </w:r>
      <w:del w:id="317" w:author="Meisberger, Mark - DOA" w:date="2016-06-28T10:09:00Z">
        <w:r w:rsidR="00353E07" w:rsidDel="00154557">
          <w:rPr>
            <w:rFonts w:cs="Arial"/>
            <w:b w:val="0"/>
            <w:i w:val="0"/>
            <w:sz w:val="20"/>
            <w:szCs w:val="20"/>
            <w14:textOutline w14:w="9525" w14:cap="rnd" w14:cmpd="sng" w14:algn="ctr">
              <w14:noFill/>
              <w14:prstDash w14:val="solid"/>
              <w14:bevel/>
            </w14:textOutline>
          </w:rPr>
          <w:delText>properites</w:delText>
        </w:r>
      </w:del>
      <w:ins w:id="318" w:author="Meisberger, Mark - DOA" w:date="2016-06-28T10:09:00Z">
        <w:r w:rsidR="00154557">
          <w:rPr>
            <w:rFonts w:cs="Arial"/>
            <w:b w:val="0"/>
            <w:i w:val="0"/>
            <w:sz w:val="20"/>
            <w:szCs w:val="20"/>
            <w14:textOutline w14:w="9525" w14:cap="rnd" w14:cmpd="sng" w14:algn="ctr">
              <w14:noFill/>
              <w14:prstDash w14:val="solid"/>
              <w14:bevel/>
            </w14:textOutline>
          </w:rPr>
          <w:t>properties</w:t>
        </w:r>
      </w:ins>
      <w:r w:rsidR="00353E07">
        <w:rPr>
          <w:rFonts w:cs="Arial"/>
          <w:b w:val="0"/>
          <w:i w:val="0"/>
          <w:sz w:val="20"/>
          <w:szCs w:val="20"/>
          <w14:textOutline w14:w="9525" w14:cap="rnd" w14:cmpd="sng" w14:algn="ctr">
            <w14:noFill/>
            <w14:prstDash w14:val="solid"/>
            <w14:bevel/>
          </w14:textOutline>
        </w:rPr>
        <w:t xml:space="preserve">, clicking on </w:t>
      </w:r>
      <w:r w:rsidR="00353E07">
        <w:rPr>
          <w:rFonts w:cs="Arial"/>
          <w:i w:val="0"/>
          <w:sz w:val="20"/>
          <w:szCs w:val="20"/>
          <w14:textOutline w14:w="9525" w14:cap="rnd" w14:cmpd="sng" w14:algn="ctr">
            <w14:noFill/>
            <w14:prstDash w14:val="solid"/>
            <w14:bevel/>
          </w14:textOutline>
        </w:rPr>
        <w:t>More Options</w:t>
      </w:r>
      <w:r w:rsidR="00353E07">
        <w:rPr>
          <w:rFonts w:cs="Arial"/>
          <w:b w:val="0"/>
          <w:i w:val="0"/>
          <w:sz w:val="20"/>
          <w:szCs w:val="20"/>
          <w14:textOutline w14:w="9525" w14:cap="rnd" w14:cmpd="sng" w14:algn="ctr">
            <w14:noFill/>
            <w14:prstDash w14:val="solid"/>
            <w14:bevel/>
          </w14:textOutline>
        </w:rPr>
        <w:t xml:space="preserve">, then clicking on the pencil icon </w:t>
      </w:r>
      <w:r w:rsidR="00353E07">
        <w:rPr>
          <w:noProof/>
        </w:rPr>
        <w:drawing>
          <wp:inline distT="0" distB="0" distL="0" distR="0" wp14:anchorId="2E139787" wp14:editId="20355D15">
            <wp:extent cx="266700" cy="16641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6777" cy="166466"/>
                    </a:xfrm>
                    <a:prstGeom prst="rect">
                      <a:avLst/>
                    </a:prstGeom>
                  </pic:spPr>
                </pic:pic>
              </a:graphicData>
            </a:graphic>
          </wp:inline>
        </w:drawing>
      </w:r>
      <w:r w:rsidR="00353E07">
        <w:rPr>
          <w:rFonts w:cs="Arial"/>
          <w:b w:val="0"/>
          <w:i w:val="0"/>
          <w:sz w:val="20"/>
          <w:szCs w:val="20"/>
          <w14:textOutline w14:w="9525" w14:cap="rnd" w14:cmpd="sng" w14:algn="ctr">
            <w14:noFill/>
            <w14:prstDash w14:val="solid"/>
            <w14:bevel/>
          </w14:textOutline>
        </w:rPr>
        <w:t>to add CA1 and CA2.</w:t>
      </w:r>
      <w:r w:rsidR="00955A7F">
        <w:rPr>
          <w:rFonts w:cs="Arial"/>
          <w:b w:val="0"/>
          <w:i w:val="0"/>
          <w:sz w:val="20"/>
          <w:szCs w:val="20"/>
          <w14:textOutline w14:w="9525" w14:cap="rnd" w14:cmpd="sng" w14:algn="ctr">
            <w14:noFill/>
            <w14:prstDash w14:val="solid"/>
            <w14:bevel/>
          </w14:textOutline>
        </w:rPr>
        <w:t xml:space="preserve">  </w:t>
      </w:r>
      <w:r w:rsidR="00955A7F" w:rsidRPr="0045269B">
        <w:rPr>
          <w:rFonts w:cs="Arial"/>
          <w:i w:val="0"/>
          <w:sz w:val="20"/>
          <w:szCs w:val="20"/>
          <w14:textOutline w14:w="9525" w14:cap="rnd" w14:cmpd="sng" w14:algn="ctr">
            <w14:noFill/>
            <w14:prstDash w14:val="solid"/>
            <w14:bevel/>
          </w14:textOutline>
        </w:rPr>
        <w:t>CA2 MUST be filled in for the email address policy to populate the primary SMTP address correctly</w:t>
      </w:r>
      <w:r w:rsidR="00955A7F" w:rsidRPr="00F361C0">
        <w:rPr>
          <w:rFonts w:cs="Arial"/>
          <w:b w:val="0"/>
          <w:i w:val="0"/>
          <w:sz w:val="20"/>
          <w:szCs w:val="20"/>
          <w14:textOutline w14:w="9525" w14:cap="rnd" w14:cmpd="sng" w14:algn="ctr">
            <w14:noFill/>
            <w14:prstDash w14:val="solid"/>
            <w14:bevel/>
          </w14:textOutline>
        </w:rPr>
        <w:t xml:space="preserve">. </w:t>
      </w:r>
      <w:r w:rsidR="00955A7F">
        <w:rPr>
          <w:rFonts w:cs="Arial"/>
          <w:b w:val="0"/>
          <w:i w:val="0"/>
          <w:sz w:val="20"/>
          <w:szCs w:val="20"/>
          <w14:textOutline w14:w="9525" w14:cap="rnd" w14:cmpd="sng" w14:algn="ctr">
            <w14:noFill/>
            <w14:prstDash w14:val="solid"/>
            <w14:bevel/>
          </w14:textOutline>
        </w:rPr>
        <w:t xml:space="preserve"> </w:t>
      </w:r>
    </w:p>
    <w:p w14:paraId="4A941A29" w14:textId="3A40C386" w:rsidR="0040655B" w:rsidRDefault="00353E07">
      <w:pPr>
        <w:rPr>
          <w:noProof/>
        </w:rPr>
      </w:pPr>
      <w:r>
        <w:rPr>
          <w:noProof/>
        </w:rPr>
        <w:drawing>
          <wp:inline distT="0" distB="0" distL="0" distR="0" wp14:anchorId="28AFB768" wp14:editId="43A5E7A9">
            <wp:extent cx="2670048" cy="19842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0048" cy="1984248"/>
                    </a:xfrm>
                    <a:prstGeom prst="rect">
                      <a:avLst/>
                    </a:prstGeom>
                  </pic:spPr>
                </pic:pic>
              </a:graphicData>
            </a:graphic>
          </wp:inline>
        </w:drawing>
      </w:r>
      <w:r w:rsidRPr="00353E07">
        <w:rPr>
          <w:noProof/>
        </w:rPr>
        <w:t xml:space="preserve"> </w:t>
      </w:r>
      <w:r>
        <w:rPr>
          <w:noProof/>
        </w:rPr>
        <w:t xml:space="preserve">      </w:t>
      </w:r>
      <w:r>
        <w:rPr>
          <w:noProof/>
        </w:rPr>
        <w:drawing>
          <wp:inline distT="0" distB="0" distL="0" distR="0" wp14:anchorId="0C71BE6D" wp14:editId="02A3093C">
            <wp:extent cx="2468880" cy="1956816"/>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8880" cy="1956816"/>
                    </a:xfrm>
                    <a:prstGeom prst="rect">
                      <a:avLst/>
                    </a:prstGeom>
                  </pic:spPr>
                </pic:pic>
              </a:graphicData>
            </a:graphic>
          </wp:inline>
        </w:drawing>
      </w:r>
      <w:r w:rsidR="0040655B">
        <w:br w:type="page"/>
      </w:r>
    </w:p>
    <w:p w14:paraId="6956FD4F" w14:textId="30690A38" w:rsidR="0088218A" w:rsidRPr="00BF1133" w:rsidRDefault="00D92A68" w:rsidP="0088218A">
      <w:pPr>
        <w:pStyle w:val="Heading2"/>
        <w:rPr>
          <w:rFonts w:eastAsia="Times New Roman"/>
        </w:rPr>
      </w:pPr>
      <w:bookmarkStart w:id="319" w:name="_Toc454972319"/>
      <w:r>
        <w:rPr>
          <w:rFonts w:eastAsia="Times New Roman"/>
        </w:rPr>
        <w:t>D</w:t>
      </w:r>
      <w:r w:rsidR="0088218A">
        <w:rPr>
          <w:rFonts w:eastAsia="Times New Roman"/>
        </w:rPr>
        <w:t>.</w:t>
      </w:r>
      <w:r>
        <w:rPr>
          <w:rFonts w:eastAsia="Times New Roman"/>
        </w:rPr>
        <w:t>4</w:t>
      </w:r>
      <w:r w:rsidR="0088218A" w:rsidRPr="00BF1133">
        <w:rPr>
          <w:rFonts w:eastAsia="Times New Roman"/>
        </w:rPr>
        <w:tab/>
        <w:t>Shared Mailboxes</w:t>
      </w:r>
      <w:bookmarkEnd w:id="319"/>
    </w:p>
    <w:tbl>
      <w:tblPr>
        <w:tblStyle w:val="TableGrid"/>
        <w:tblW w:w="9360" w:type="dxa"/>
        <w:tblInd w:w="108" w:type="dxa"/>
        <w:tblLayout w:type="fixed"/>
        <w:tblLook w:val="04A0" w:firstRow="1" w:lastRow="0" w:firstColumn="1" w:lastColumn="0" w:noHBand="0" w:noVBand="1"/>
      </w:tblPr>
      <w:tblGrid>
        <w:gridCol w:w="9360"/>
      </w:tblGrid>
      <w:tr w:rsidR="0088218A" w:rsidRPr="00C57CFE" w14:paraId="521D88F6" w14:textId="77777777" w:rsidTr="003835AE">
        <w:tc>
          <w:tcPr>
            <w:tcW w:w="9360" w:type="dxa"/>
            <w:tcBorders>
              <w:left w:val="nil"/>
              <w:bottom w:val="nil"/>
              <w:right w:val="nil"/>
            </w:tcBorders>
          </w:tcPr>
          <w:p w14:paraId="4940B2F0" w14:textId="77777777" w:rsidR="0088218A" w:rsidRPr="00C57CFE" w:rsidRDefault="0088218A" w:rsidP="003835AE">
            <w:pPr>
              <w:rPr>
                <w:sz w:val="20"/>
                <w:szCs w:val="20"/>
              </w:rPr>
            </w:pPr>
          </w:p>
        </w:tc>
      </w:tr>
    </w:tbl>
    <w:p w14:paraId="4D40390C" w14:textId="5F27ACCA" w:rsidR="0088218A" w:rsidRDefault="0088218A" w:rsidP="0088218A">
      <w:r w:rsidRPr="00C57CFE">
        <w:t>Shared mailboxes are often used for agency general information, program area, or help desk</w:t>
      </w:r>
      <w:r>
        <w:t>s,</w:t>
      </w:r>
      <w:r w:rsidRPr="00C57CFE">
        <w:t xml:space="preserve"> where all mail can be sent to </w:t>
      </w:r>
      <w:r>
        <w:t xml:space="preserve">a </w:t>
      </w:r>
      <w:r w:rsidRPr="00C57CFE">
        <w:t xml:space="preserve">single mailbox and multiple staff can manage </w:t>
      </w:r>
      <w:r>
        <w:t xml:space="preserve">it </w:t>
      </w:r>
      <w:r w:rsidRPr="00C57CFE">
        <w:t>or respond.</w:t>
      </w:r>
    </w:p>
    <w:p w14:paraId="4487144F" w14:textId="77777777" w:rsidR="0088218A" w:rsidRDefault="0088218A" w:rsidP="0088218A">
      <w:r w:rsidRPr="00C57CFE">
        <w:t xml:space="preserve">Shared mailboxes can be managed by one or more staff members to </w:t>
      </w:r>
      <w:r>
        <w:t>view and respond to</w:t>
      </w:r>
      <w:r w:rsidRPr="00C57CFE">
        <w:t xml:space="preserve"> e</w:t>
      </w:r>
      <w:r>
        <w:t>-</w:t>
      </w:r>
      <w:r w:rsidRPr="00C57CFE">
        <w:t xml:space="preserve">mail messages.  </w:t>
      </w:r>
      <w:r>
        <w:t xml:space="preserve">Permission to ‘Send As’ the Shared mailbox can be granted to staff who manage the mailbox. </w:t>
      </w:r>
      <w:r w:rsidRPr="00C57CFE">
        <w:t xml:space="preserve"> </w:t>
      </w:r>
    </w:p>
    <w:p w14:paraId="1B073E9A" w14:textId="3758ACE2" w:rsidR="0088218A" w:rsidRDefault="0088218A" w:rsidP="0088218A">
      <w:r>
        <w:t xml:space="preserve">Shared Mailbox calendars </w:t>
      </w:r>
      <w:r w:rsidRPr="00C57CFE">
        <w:t>should not be used for scheduling</w:t>
      </w:r>
      <w:r>
        <w:t xml:space="preserve"> meetings or equipment.  Create a Resource mailbox for those functions.</w:t>
      </w:r>
    </w:p>
    <w:p w14:paraId="0D2F31D5" w14:textId="249F2E7F" w:rsidR="0026754A" w:rsidRPr="00C57CFE" w:rsidRDefault="0026754A" w:rsidP="0026754A">
      <w:pPr>
        <w:rPr>
          <w:noProof/>
        </w:rPr>
      </w:pPr>
      <w:r>
        <w:rPr>
          <w:noProof/>
        </w:rPr>
        <w:t>Share Mailbox accounts are</w:t>
      </w:r>
      <w:r w:rsidRPr="00C57CFE">
        <w:rPr>
          <w:noProof/>
        </w:rPr>
        <w:t xml:space="preserve"> ‘disabled’</w:t>
      </w:r>
      <w:r>
        <w:rPr>
          <w:noProof/>
        </w:rPr>
        <w:t xml:space="preserve"> by default</w:t>
      </w:r>
      <w:del w:id="320" w:author="Meisberger, Mark - DOA" w:date="2016-06-28T10:12:00Z">
        <w:r w:rsidDel="00154557">
          <w:rPr>
            <w:noProof/>
          </w:rPr>
          <w:delText>.</w:delText>
        </w:r>
        <w:r w:rsidRPr="00C57CFE" w:rsidDel="00154557">
          <w:rPr>
            <w:noProof/>
          </w:rPr>
          <w:delText>,</w:delText>
        </w:r>
      </w:del>
      <w:r w:rsidRPr="00C57CFE">
        <w:rPr>
          <w:noProof/>
        </w:rPr>
        <w:t xml:space="preserve"> and there is no password required.  If the mailbox needs to be logged into by a program (CCA, ActiveSync, etc.) it should be set up as a MailProv user mailbox with a password instead of a Shared mailbox.  Shared mailboxes provide the use of the shared e</w:t>
      </w:r>
      <w:r>
        <w:rPr>
          <w:noProof/>
        </w:rPr>
        <w:t>-</w:t>
      </w:r>
      <w:r w:rsidRPr="00C57CFE">
        <w:rPr>
          <w:noProof/>
        </w:rPr>
        <w:t>mail address, without the risk of sharing the passwords and needing to change it when staff change, and being able to determine who actually sent the message “from” the shared mailbox.</w:t>
      </w:r>
    </w:p>
    <w:p w14:paraId="33D95E7F" w14:textId="77777777" w:rsidR="0088218A" w:rsidRDefault="0088218A" w:rsidP="0088218A">
      <w:r w:rsidRPr="00C57CFE">
        <w:t xml:space="preserve">From the Exchange Admin Center recipients menu, select the </w:t>
      </w:r>
      <w:r w:rsidRPr="006245D2">
        <w:rPr>
          <w:b/>
        </w:rPr>
        <w:t>shared</w:t>
      </w:r>
      <w:r w:rsidRPr="00C57CFE">
        <w:t xml:space="preserve"> tab.</w:t>
      </w:r>
      <w:r w:rsidRPr="00CA3AAE">
        <w:rPr>
          <w:rFonts w:ascii="Times New Roman" w:hAnsi="Times New Roman" w:cs="Times New Roman"/>
          <w:noProof/>
          <w:sz w:val="24"/>
        </w:rPr>
        <w:t xml:space="preserve"> </w:t>
      </w:r>
    </w:p>
    <w:p w14:paraId="350AFF83" w14:textId="31D6A168" w:rsidR="0088218A" w:rsidRDefault="00E70B03" w:rsidP="0088218A">
      <w:r>
        <w:rPr>
          <w:noProof/>
        </w:rPr>
        <w:drawing>
          <wp:anchor distT="0" distB="0" distL="114300" distR="114300" simplePos="0" relativeHeight="251685376" behindDoc="1" locked="0" layoutInCell="1" allowOverlap="1" wp14:anchorId="558E4323" wp14:editId="6C480501">
            <wp:simplePos x="0" y="0"/>
            <wp:positionH relativeFrom="column">
              <wp:posOffset>19050</wp:posOffset>
            </wp:positionH>
            <wp:positionV relativeFrom="paragraph">
              <wp:posOffset>622348</wp:posOffset>
            </wp:positionV>
            <wp:extent cx="2971800" cy="4215384"/>
            <wp:effectExtent l="19050" t="19050" r="19050" b="13970"/>
            <wp:wrapTight wrapText="bothSides">
              <wp:wrapPolygon edited="0">
                <wp:start x="-138" y="-98"/>
                <wp:lineTo x="-138" y="21574"/>
                <wp:lineTo x="21600" y="21574"/>
                <wp:lineTo x="21600" y="-98"/>
                <wp:lineTo x="-138" y="-98"/>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971800" cy="4215384"/>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Pr="00C57CFE">
        <w:rPr>
          <w:rFonts w:ascii="Times New Roman" w:hAnsi="Times New Roman" w:cs="Times New Roman"/>
          <w:noProof/>
          <w:sz w:val="24"/>
        </w:rPr>
        <mc:AlternateContent>
          <mc:Choice Requires="wps">
            <w:drawing>
              <wp:anchor distT="0" distB="0" distL="114300" distR="114300" simplePos="0" relativeHeight="251683328" behindDoc="0" locked="0" layoutInCell="1" allowOverlap="1" wp14:anchorId="178C1AA4" wp14:editId="11FACE0D">
                <wp:simplePos x="0" y="0"/>
                <wp:positionH relativeFrom="column">
                  <wp:posOffset>3655982</wp:posOffset>
                </wp:positionH>
                <wp:positionV relativeFrom="paragraph">
                  <wp:posOffset>334430</wp:posOffset>
                </wp:positionV>
                <wp:extent cx="638175" cy="259080"/>
                <wp:effectExtent l="0" t="0" r="28575" b="26670"/>
                <wp:wrapNone/>
                <wp:docPr id="48" name="Oval 30"/>
                <wp:cNvGraphicFramePr/>
                <a:graphic xmlns:a="http://schemas.openxmlformats.org/drawingml/2006/main">
                  <a:graphicData uri="http://schemas.microsoft.com/office/word/2010/wordprocessingShape">
                    <wps:wsp>
                      <wps:cNvSpPr/>
                      <wps:spPr>
                        <a:xfrm>
                          <a:off x="0" y="0"/>
                          <a:ext cx="638175" cy="25908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32153C" id="Oval 30" o:spid="_x0000_s1026" style="position:absolute;margin-left:287.85pt;margin-top:26.35pt;width:50.25pt;height:2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" filled="f" strokecolor="#c00000" strokeweight="2pt"/>
            </w:pict>
          </mc:Fallback>
        </mc:AlternateContent>
      </w:r>
      <w:r w:rsidR="0088218A" w:rsidRPr="00C57CFE">
        <w:rPr>
          <w:rFonts w:ascii="Times New Roman" w:hAnsi="Times New Roman" w:cs="Times New Roman"/>
          <w:noProof/>
          <w:sz w:val="24"/>
        </w:rPr>
        <w:drawing>
          <wp:inline distT="0" distB="0" distL="0" distR="0" wp14:anchorId="56808FC7" wp14:editId="0A82FC0A">
            <wp:extent cx="4791456" cy="539496"/>
            <wp:effectExtent l="19050" t="19050" r="9525" b="13335"/>
            <wp:docPr id="2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4">
                      <a:extLst>
                        <a:ext uri="{28A0092B-C50C-407E-A947-70E740481C1C}">
                          <a14:useLocalDpi xmlns:a14="http://schemas.microsoft.com/office/drawing/2010/main" val="0"/>
                        </a:ext>
                      </a:extLst>
                    </a:blip>
                    <a:srcRect b="16656"/>
                    <a:stretch/>
                  </pic:blipFill>
                  <pic:spPr bwMode="auto">
                    <a:xfrm>
                      <a:off x="0" y="0"/>
                      <a:ext cx="4791456" cy="539496"/>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731114" w14:textId="77777777" w:rsidR="00E260D1" w:rsidRDefault="00E260D1" w:rsidP="00E260D1">
      <w:pPr>
        <w:rPr>
          <w:noProof/>
        </w:rPr>
      </w:pPr>
      <w:r>
        <w:rPr>
          <w:noProof/>
        </w:rPr>
        <w:t>Click on More Options to expand the dialog box and display all settings as shown here.</w:t>
      </w:r>
    </w:p>
    <w:p w14:paraId="4B81EC54" w14:textId="7F4E1189" w:rsidR="00E260D1" w:rsidRDefault="00E260D1" w:rsidP="0088218A">
      <w:pPr>
        <w:rPr>
          <w:noProof/>
        </w:rPr>
      </w:pPr>
    </w:p>
    <w:p w14:paraId="4785A80C" w14:textId="77777777" w:rsidR="00E260D1" w:rsidRDefault="00E260D1" w:rsidP="0088218A">
      <w:pPr>
        <w:rPr>
          <w:noProof/>
        </w:rPr>
      </w:pPr>
      <w:r>
        <w:rPr>
          <w:noProof/>
        </w:rPr>
        <w:t>Follow</w:t>
      </w:r>
      <w:r w:rsidR="0088218A" w:rsidRPr="00C57CFE">
        <w:rPr>
          <w:noProof/>
        </w:rPr>
        <w:t xml:space="preserve"> the </w:t>
      </w:r>
      <w:r>
        <w:rPr>
          <w:noProof/>
        </w:rPr>
        <w:t>Enterprise Naming standards when assigning a Display name</w:t>
      </w:r>
      <w:r w:rsidR="0088218A">
        <w:rPr>
          <w:noProof/>
        </w:rPr>
        <w:t xml:space="preserve">. </w:t>
      </w:r>
    </w:p>
    <w:p w14:paraId="74442B07" w14:textId="77777777" w:rsidR="00E260D1" w:rsidRDefault="00E260D1" w:rsidP="0088218A">
      <w:pPr>
        <w:rPr>
          <w:noProof/>
        </w:rPr>
      </w:pPr>
    </w:p>
    <w:p w14:paraId="01F9021C" w14:textId="2C12102A" w:rsidR="0088218A" w:rsidRDefault="00E260D1" w:rsidP="0088218A">
      <w:r>
        <w:rPr>
          <w:noProof/>
        </w:rPr>
        <w:t>Use the Browse button to s</w:t>
      </w:r>
      <w:r w:rsidR="0088218A">
        <w:rPr>
          <w:noProof/>
        </w:rPr>
        <w:t>elect the correct SharedMBXs</w:t>
      </w:r>
      <w:r w:rsidR="0088218A" w:rsidRPr="00C57CFE">
        <w:rPr>
          <w:noProof/>
        </w:rPr>
        <w:t xml:space="preserve"> OU.</w:t>
      </w:r>
    </w:p>
    <w:p w14:paraId="4C02E25D" w14:textId="0EFAA113" w:rsidR="00E260D1" w:rsidRDefault="00E260D1" w:rsidP="0088218A">
      <w:pPr>
        <w:rPr>
          <w:noProof/>
        </w:rPr>
      </w:pPr>
      <w:r>
        <w:rPr>
          <w:noProof/>
        </w:rPr>
        <w:t>Use the Browse button to choose the OnMailProv database.</w:t>
      </w:r>
    </w:p>
    <w:p w14:paraId="134E07A8" w14:textId="77777777" w:rsidR="00E260D1" w:rsidRDefault="00E260D1" w:rsidP="0088218A">
      <w:pPr>
        <w:rPr>
          <w:noProof/>
        </w:rPr>
      </w:pPr>
    </w:p>
    <w:p w14:paraId="33887C84" w14:textId="470E86DE" w:rsidR="00E260D1" w:rsidRDefault="00E260D1" w:rsidP="0088218A">
      <w:pPr>
        <w:rPr>
          <w:noProof/>
        </w:rPr>
      </w:pPr>
      <w:r>
        <w:rPr>
          <w:noProof/>
        </w:rPr>
        <w:t>Click Save, then Edit the new mailbox configure additional settings such as Custom Attributes and mailbox delegation.</w:t>
      </w:r>
    </w:p>
    <w:p w14:paraId="161DAE8B" w14:textId="77777777" w:rsidR="00E260D1" w:rsidRDefault="00E260D1" w:rsidP="0088218A">
      <w:pPr>
        <w:rPr>
          <w:noProof/>
        </w:rPr>
      </w:pPr>
    </w:p>
    <w:p w14:paraId="53FE4C92" w14:textId="0980952A" w:rsidR="0088218A" w:rsidRPr="00E260D1" w:rsidRDefault="0088218A" w:rsidP="0088218A">
      <w:pPr>
        <w:rPr>
          <w:noProof/>
        </w:rPr>
      </w:pPr>
      <w:r w:rsidRPr="00C57CFE">
        <w:rPr>
          <w:noProof/>
        </w:rPr>
        <w:t>Select the staff or security groups that should have full access to read and manage the mailbox</w:t>
      </w:r>
      <w:del w:id="321" w:author="Meisberger, Mark - DOA" w:date="2016-06-28T10:13:00Z">
        <w:r w:rsidRPr="00C57CFE" w:rsidDel="00154557">
          <w:rPr>
            <w:noProof/>
          </w:rPr>
          <w:delText>,</w:delText>
        </w:r>
      </w:del>
      <w:r w:rsidRPr="00C57CFE">
        <w:rPr>
          <w:noProof/>
        </w:rPr>
        <w:t xml:space="preserve"> and the staff or groups that should be </w:t>
      </w:r>
      <w:r>
        <w:rPr>
          <w:noProof/>
        </w:rPr>
        <w:t>allowed</w:t>
      </w:r>
      <w:r w:rsidRPr="00C57CFE">
        <w:rPr>
          <w:noProof/>
        </w:rPr>
        <w:t xml:space="preserve"> to “Send</w:t>
      </w:r>
      <w:r>
        <w:rPr>
          <w:noProof/>
        </w:rPr>
        <w:t>-</w:t>
      </w:r>
      <w:r w:rsidRPr="00C57CFE">
        <w:rPr>
          <w:noProof/>
        </w:rPr>
        <w:t xml:space="preserve">As” the shared mailbox.   Only mail enabled security groups will be available for permissions.  </w:t>
      </w:r>
    </w:p>
    <w:p w14:paraId="06A8DF53" w14:textId="77777777" w:rsidR="0088218A" w:rsidRPr="00C57CFE" w:rsidRDefault="0088218A" w:rsidP="0088218A">
      <w:pPr>
        <w:rPr>
          <w:noProof/>
        </w:rPr>
      </w:pPr>
      <w:r w:rsidRPr="00C57CFE">
        <w:rPr>
          <w:noProof/>
        </w:rPr>
        <w:t>Like the other objects, you can use the pencil icon</w:t>
      </w:r>
      <w:r>
        <w:rPr>
          <w:noProof/>
        </w:rPr>
        <w:t xml:space="preserve"> </w:t>
      </w:r>
      <w:r w:rsidRPr="00C57CFE">
        <w:rPr>
          <w:noProof/>
        </w:rPr>
        <w:drawing>
          <wp:inline distT="0" distB="0" distL="0" distR="0" wp14:anchorId="4BDED575" wp14:editId="3EAFCB49">
            <wp:extent cx="184353" cy="171639"/>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981" cy="170362"/>
                    </a:xfrm>
                    <a:prstGeom prst="rect">
                      <a:avLst/>
                    </a:prstGeom>
                    <a:noFill/>
                    <a:ln>
                      <a:noFill/>
                    </a:ln>
                  </pic:spPr>
                </pic:pic>
              </a:graphicData>
            </a:graphic>
          </wp:inline>
        </w:drawing>
      </w:r>
      <w:r w:rsidRPr="00C57CFE">
        <w:rPr>
          <w:noProof/>
        </w:rPr>
        <w:t xml:space="preserve"> to edit a new or migrated Shared Mailbox. </w:t>
      </w:r>
    </w:p>
    <w:p w14:paraId="58B7F8A9" w14:textId="5C3FDBC0" w:rsidR="00955A7F" w:rsidRPr="00955A7F" w:rsidRDefault="00955A7F" w:rsidP="00955A7F">
      <w:pPr>
        <w:pStyle w:val="IntenseQuote"/>
        <w:ind w:left="0"/>
        <w:jc w:val="left"/>
        <w:rPr>
          <w:rFonts w:cs="Arial"/>
          <w:b w:val="0"/>
          <w:i w:val="0"/>
          <w:sz w:val="20"/>
          <w:szCs w:val="20"/>
          <w14:textOutline w14:w="9525" w14:cap="rnd" w14:cmpd="sng" w14:algn="ctr">
            <w14:noFill/>
            <w14:prstDash w14:val="solid"/>
            <w14:bevel/>
          </w14:textOutline>
        </w:rPr>
      </w:pPr>
      <w:r>
        <w:rPr>
          <w:rFonts w:cs="Arial"/>
          <w:b w:val="0"/>
          <w:i w:val="0"/>
          <w:sz w:val="20"/>
          <w:szCs w:val="20"/>
          <w14:textOutline w14:w="9525" w14:cap="rnd" w14:cmpd="sng" w14:algn="ctr">
            <w14:noFill/>
            <w14:prstDash w14:val="solid"/>
            <w14:bevel/>
          </w14:textOutline>
        </w:rPr>
        <w:t xml:space="preserve">You must populate </w:t>
      </w:r>
      <w:r w:rsidRPr="0040655B">
        <w:rPr>
          <w:rFonts w:cs="Arial"/>
          <w:i w:val="0"/>
          <w:sz w:val="20"/>
          <w:szCs w:val="20"/>
          <w14:textOutline w14:w="9525" w14:cap="rnd" w14:cmpd="sng" w14:algn="ctr">
            <w14:noFill/>
            <w14:prstDash w14:val="solid"/>
            <w14:bevel/>
          </w14:textOutline>
        </w:rPr>
        <w:t xml:space="preserve">Custom Attributes 1 </w:t>
      </w:r>
      <w:r w:rsidRPr="0040655B">
        <w:rPr>
          <w:rFonts w:cs="Arial"/>
          <w:b w:val="0"/>
          <w:i w:val="0"/>
          <w:sz w:val="20"/>
          <w:szCs w:val="20"/>
          <w14:textOutline w14:w="9525" w14:cap="rnd" w14:cmpd="sng" w14:algn="ctr">
            <w14:noFill/>
            <w14:prstDash w14:val="solid"/>
            <w14:bevel/>
          </w14:textOutline>
        </w:rPr>
        <w:t>and</w:t>
      </w:r>
      <w:r w:rsidRPr="0040655B">
        <w:rPr>
          <w:rFonts w:cs="Arial"/>
          <w:i w:val="0"/>
          <w:sz w:val="20"/>
          <w:szCs w:val="20"/>
          <w14:textOutline w14:w="9525" w14:cap="rnd" w14:cmpd="sng" w14:algn="ctr">
            <w14:noFill/>
            <w14:prstDash w14:val="solid"/>
            <w14:bevel/>
          </w14:textOutline>
        </w:rPr>
        <w:t xml:space="preserve"> 2</w:t>
      </w:r>
      <w:r>
        <w:rPr>
          <w:rFonts w:cs="Arial"/>
          <w:b w:val="0"/>
          <w:i w:val="0"/>
          <w:sz w:val="20"/>
          <w:szCs w:val="20"/>
          <w14:textOutline w14:w="9525" w14:cap="rnd" w14:cmpd="sng" w14:algn="ctr">
            <w14:noFill/>
            <w14:prstDash w14:val="solid"/>
            <w14:bevel/>
          </w14:textOutline>
        </w:rPr>
        <w:t xml:space="preserve"> after you create the mailbox by editing the </w:t>
      </w:r>
      <w:proofErr w:type="spellStart"/>
      <w:r>
        <w:rPr>
          <w:rFonts w:cs="Arial"/>
          <w:b w:val="0"/>
          <w:i w:val="0"/>
          <w:sz w:val="20"/>
          <w:szCs w:val="20"/>
          <w14:textOutline w14:w="9525" w14:cap="rnd" w14:cmpd="sng" w14:algn="ctr">
            <w14:noFill/>
            <w14:prstDash w14:val="solid"/>
            <w14:bevel/>
          </w14:textOutline>
        </w:rPr>
        <w:t>properites</w:t>
      </w:r>
      <w:proofErr w:type="spellEnd"/>
      <w:r>
        <w:rPr>
          <w:rFonts w:cs="Arial"/>
          <w:b w:val="0"/>
          <w:i w:val="0"/>
          <w:sz w:val="20"/>
          <w:szCs w:val="20"/>
          <w14:textOutline w14:w="9525" w14:cap="rnd" w14:cmpd="sng" w14:algn="ctr">
            <w14:noFill/>
            <w14:prstDash w14:val="solid"/>
            <w14:bevel/>
          </w14:textOutline>
        </w:rPr>
        <w:t xml:space="preserve">, clicking on </w:t>
      </w:r>
      <w:r>
        <w:rPr>
          <w:rFonts w:cs="Arial"/>
          <w:i w:val="0"/>
          <w:sz w:val="20"/>
          <w:szCs w:val="20"/>
          <w14:textOutline w14:w="9525" w14:cap="rnd" w14:cmpd="sng" w14:algn="ctr">
            <w14:noFill/>
            <w14:prstDash w14:val="solid"/>
            <w14:bevel/>
          </w14:textOutline>
        </w:rPr>
        <w:t>More Options</w:t>
      </w:r>
      <w:r>
        <w:rPr>
          <w:rFonts w:cs="Arial"/>
          <w:b w:val="0"/>
          <w:i w:val="0"/>
          <w:sz w:val="20"/>
          <w:szCs w:val="20"/>
          <w14:textOutline w14:w="9525" w14:cap="rnd" w14:cmpd="sng" w14:algn="ctr">
            <w14:noFill/>
            <w14:prstDash w14:val="solid"/>
            <w14:bevel/>
          </w14:textOutline>
        </w:rPr>
        <w:t xml:space="preserve">, then clicking on the pencil icon </w:t>
      </w:r>
      <w:r w:rsidRPr="00955A7F">
        <w:rPr>
          <w:b w:val="0"/>
          <w:noProof/>
        </w:rPr>
        <w:drawing>
          <wp:inline distT="0" distB="0" distL="0" distR="0" wp14:anchorId="24CB4948" wp14:editId="2E287F7C">
            <wp:extent cx="266700" cy="1577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7305" cy="158149"/>
                    </a:xfrm>
                    <a:prstGeom prst="rect">
                      <a:avLst/>
                    </a:prstGeom>
                  </pic:spPr>
                </pic:pic>
              </a:graphicData>
            </a:graphic>
          </wp:inline>
        </w:drawing>
      </w:r>
      <w:r>
        <w:rPr>
          <w:rFonts w:cs="Arial"/>
          <w:b w:val="0"/>
          <w:i w:val="0"/>
          <w:sz w:val="20"/>
          <w:szCs w:val="20"/>
          <w14:textOutline w14:w="9525" w14:cap="rnd" w14:cmpd="sng" w14:algn="ctr">
            <w14:noFill/>
            <w14:prstDash w14:val="solid"/>
            <w14:bevel/>
          </w14:textOutline>
        </w:rPr>
        <w:t xml:space="preserve">to add CA1 and CA2.  </w:t>
      </w:r>
      <w:r w:rsidRPr="0045269B">
        <w:rPr>
          <w:rFonts w:cs="Arial"/>
          <w:i w:val="0"/>
          <w:sz w:val="20"/>
          <w:szCs w:val="20"/>
          <w14:textOutline w14:w="9525" w14:cap="rnd" w14:cmpd="sng" w14:algn="ctr">
            <w14:noFill/>
            <w14:prstDash w14:val="solid"/>
            <w14:bevel/>
          </w14:textOutline>
        </w:rPr>
        <w:t>CA2 MUST be filled in for the email address policy to populate the primary SMTP address correctly</w:t>
      </w:r>
      <w:r w:rsidRPr="00F361C0">
        <w:rPr>
          <w:rFonts w:cs="Arial"/>
          <w:b w:val="0"/>
          <w:i w:val="0"/>
          <w:sz w:val="20"/>
          <w:szCs w:val="20"/>
          <w14:textOutline w14:w="9525" w14:cap="rnd" w14:cmpd="sng" w14:algn="ctr">
            <w14:noFill/>
            <w14:prstDash w14:val="solid"/>
            <w14:bevel/>
          </w14:textOutline>
        </w:rPr>
        <w:t xml:space="preserve">. </w:t>
      </w:r>
      <w:r>
        <w:rPr>
          <w:rFonts w:cs="Arial"/>
          <w:b w:val="0"/>
          <w:i w:val="0"/>
          <w:sz w:val="20"/>
          <w:szCs w:val="20"/>
          <w14:textOutline w14:w="9525" w14:cap="rnd" w14:cmpd="sng" w14:algn="ctr">
            <w14:noFill/>
            <w14:prstDash w14:val="solid"/>
            <w14:bevel/>
          </w14:textOutline>
        </w:rPr>
        <w:t xml:space="preserve"> </w:t>
      </w:r>
    </w:p>
    <w:p w14:paraId="771797DD" w14:textId="7BDC9B34" w:rsidR="0088218A" w:rsidRDefault="00955A7F" w:rsidP="0088218A">
      <w:pPr>
        <w:rPr>
          <w:noProof/>
        </w:rPr>
      </w:pPr>
      <w:r>
        <w:rPr>
          <w:noProof/>
        </w:rPr>
        <w:drawing>
          <wp:inline distT="0" distB="0" distL="0" distR="0" wp14:anchorId="593B0809" wp14:editId="4887B52E">
            <wp:extent cx="2587752" cy="2048256"/>
            <wp:effectExtent l="19050" t="19050" r="2222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87752" cy="2048256"/>
                    </a:xfrm>
                    <a:prstGeom prst="rect">
                      <a:avLst/>
                    </a:prstGeom>
                    <a:ln>
                      <a:solidFill>
                        <a:schemeClr val="accent1"/>
                      </a:solidFill>
                    </a:ln>
                  </pic:spPr>
                </pic:pic>
              </a:graphicData>
            </a:graphic>
          </wp:inline>
        </w:drawing>
      </w:r>
      <w:r>
        <w:rPr>
          <w:noProof/>
        </w:rPr>
        <w:t xml:space="preserve">    </w:t>
      </w:r>
      <w:r>
        <w:rPr>
          <w:noProof/>
        </w:rPr>
        <w:drawing>
          <wp:inline distT="0" distB="0" distL="0" distR="0" wp14:anchorId="30CF9042" wp14:editId="35DF5A21">
            <wp:extent cx="2688336" cy="2057400"/>
            <wp:effectExtent l="19050" t="19050" r="1714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88336" cy="2057400"/>
                    </a:xfrm>
                    <a:prstGeom prst="rect">
                      <a:avLst/>
                    </a:prstGeom>
                    <a:ln>
                      <a:solidFill>
                        <a:schemeClr val="accent1"/>
                      </a:solidFill>
                    </a:ln>
                  </pic:spPr>
                </pic:pic>
              </a:graphicData>
            </a:graphic>
          </wp:inline>
        </w:drawing>
      </w:r>
    </w:p>
    <w:p w14:paraId="193E6F38" w14:textId="77777777" w:rsidR="00955A7F" w:rsidRDefault="00955A7F" w:rsidP="0088218A">
      <w:pPr>
        <w:rPr>
          <w:noProof/>
        </w:rPr>
      </w:pPr>
    </w:p>
    <w:p w14:paraId="16469527" w14:textId="2CD4C55F" w:rsidR="00955A7F" w:rsidRDefault="00955A7F">
      <w:pPr>
        <w:rPr>
          <w:noProof/>
        </w:rPr>
      </w:pPr>
      <w:r>
        <w:rPr>
          <w:noProof/>
        </w:rPr>
        <w:br w:type="page"/>
      </w:r>
    </w:p>
    <w:p w14:paraId="7689637A" w14:textId="7B3F9E28" w:rsidR="006245D2" w:rsidRPr="00806D1E" w:rsidRDefault="00D92A68" w:rsidP="006245D2">
      <w:pPr>
        <w:pStyle w:val="Heading2"/>
      </w:pPr>
      <w:bookmarkStart w:id="322" w:name="_Toc454972320"/>
      <w:r>
        <w:rPr>
          <w:rFonts w:eastAsia="Times New Roman"/>
        </w:rPr>
        <w:t>D</w:t>
      </w:r>
      <w:r w:rsidR="006245D2" w:rsidRPr="00806D1E">
        <w:rPr>
          <w:rFonts w:eastAsia="Times New Roman"/>
        </w:rPr>
        <w:t>.</w:t>
      </w:r>
      <w:r>
        <w:rPr>
          <w:rFonts w:eastAsia="Times New Roman"/>
        </w:rPr>
        <w:t>5</w:t>
      </w:r>
      <w:r w:rsidR="006245D2" w:rsidRPr="00806D1E">
        <w:rPr>
          <w:rFonts w:eastAsia="Times New Roman"/>
        </w:rPr>
        <w:tab/>
        <w:t>Contacts</w:t>
      </w:r>
      <w:bookmarkEnd w:id="322"/>
    </w:p>
    <w:tbl>
      <w:tblPr>
        <w:tblStyle w:val="TableGrid"/>
        <w:tblW w:w="0" w:type="auto"/>
        <w:tblInd w:w="108" w:type="dxa"/>
        <w:tblLook w:val="04A0" w:firstRow="1" w:lastRow="0" w:firstColumn="1" w:lastColumn="0" w:noHBand="0" w:noVBand="1"/>
      </w:tblPr>
      <w:tblGrid>
        <w:gridCol w:w="9252"/>
      </w:tblGrid>
      <w:tr w:rsidR="00E70B03" w:rsidRPr="00806D1E" w14:paraId="7654D2BC" w14:textId="77777777" w:rsidTr="003835AE">
        <w:tc>
          <w:tcPr>
            <w:tcW w:w="9252" w:type="dxa"/>
            <w:tcBorders>
              <w:left w:val="nil"/>
              <w:bottom w:val="nil"/>
              <w:right w:val="nil"/>
            </w:tcBorders>
          </w:tcPr>
          <w:p w14:paraId="0FBA3A22" w14:textId="77777777" w:rsidR="006245D2" w:rsidRPr="00806D1E" w:rsidRDefault="006245D2" w:rsidP="006245D2">
            <w:pPr>
              <w:pStyle w:val="Heading2"/>
              <w:outlineLvl w:val="1"/>
              <w:rPr>
                <w:rFonts w:eastAsia="Times New Roman"/>
              </w:rPr>
            </w:pPr>
          </w:p>
        </w:tc>
      </w:tr>
    </w:tbl>
    <w:p w14:paraId="6A770109" w14:textId="484BC444" w:rsidR="006245D2" w:rsidRPr="00806D1E" w:rsidRDefault="006245D2" w:rsidP="006245D2">
      <w:pPr>
        <w:rPr>
          <w:rFonts w:ascii="Arial" w:hAnsi="Arial" w:cs="Arial"/>
          <w:sz w:val="20"/>
          <w:szCs w:val="20"/>
        </w:rPr>
      </w:pPr>
      <w:r w:rsidRPr="00806D1E">
        <w:rPr>
          <w:rFonts w:ascii="Arial" w:hAnsi="Arial" w:cs="Arial"/>
          <w:sz w:val="20"/>
          <w:szCs w:val="20"/>
        </w:rPr>
        <w:t>From the Exchange Admin Center, recipients</w:t>
      </w:r>
      <w:r>
        <w:rPr>
          <w:rFonts w:ascii="Arial" w:hAnsi="Arial" w:cs="Arial"/>
          <w:sz w:val="20"/>
          <w:szCs w:val="20"/>
        </w:rPr>
        <w:t xml:space="preserve"> menu, select </w:t>
      </w:r>
      <w:r w:rsidRPr="006245D2">
        <w:rPr>
          <w:rFonts w:ascii="Arial" w:hAnsi="Arial" w:cs="Arial"/>
          <w:b/>
          <w:sz w:val="20"/>
          <w:szCs w:val="20"/>
        </w:rPr>
        <w:t>contacts</w:t>
      </w:r>
      <w:r w:rsidRPr="00806D1E">
        <w:rPr>
          <w:rFonts w:ascii="Arial" w:hAnsi="Arial" w:cs="Arial"/>
          <w:sz w:val="20"/>
          <w:szCs w:val="20"/>
        </w:rPr>
        <w:t xml:space="preserve">.  </w:t>
      </w:r>
    </w:p>
    <w:p w14:paraId="726FB678" w14:textId="77777777" w:rsidR="006245D2" w:rsidRPr="00806D1E" w:rsidRDefault="006245D2" w:rsidP="006245D2">
      <w:pPr>
        <w:rPr>
          <w:rFonts w:ascii="Arial" w:hAnsi="Arial" w:cs="Arial"/>
          <w:sz w:val="20"/>
          <w:szCs w:val="20"/>
        </w:rPr>
      </w:pPr>
      <w:r w:rsidRPr="00806D1E">
        <w:rPr>
          <w:rFonts w:ascii="Arial" w:hAnsi="Arial" w:cs="Arial"/>
          <w:noProof/>
          <w:sz w:val="20"/>
          <w:szCs w:val="20"/>
        </w:rPr>
        <mc:AlternateContent>
          <mc:Choice Requires="wps">
            <w:drawing>
              <wp:anchor distT="0" distB="0" distL="114300" distR="114300" simplePos="0" relativeHeight="251687424" behindDoc="0" locked="0" layoutInCell="1" allowOverlap="1" wp14:anchorId="401FCA44" wp14:editId="1E9F5F6F">
                <wp:simplePos x="0" y="0"/>
                <wp:positionH relativeFrom="column">
                  <wp:posOffset>2952750</wp:posOffset>
                </wp:positionH>
                <wp:positionV relativeFrom="paragraph">
                  <wp:posOffset>334010</wp:posOffset>
                </wp:positionV>
                <wp:extent cx="707390" cy="259080"/>
                <wp:effectExtent l="0" t="0" r="16510" b="26670"/>
                <wp:wrapNone/>
                <wp:docPr id="49" name="Oval 28"/>
                <wp:cNvGraphicFramePr/>
                <a:graphic xmlns:a="http://schemas.openxmlformats.org/drawingml/2006/main">
                  <a:graphicData uri="http://schemas.microsoft.com/office/word/2010/wordprocessingShape">
                    <wps:wsp>
                      <wps:cNvSpPr/>
                      <wps:spPr>
                        <a:xfrm>
                          <a:off x="0" y="0"/>
                          <a:ext cx="707390" cy="25908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EC230DE" id="Oval 28" o:spid="_x0000_s1026" style="position:absolute;margin-left:232.5pt;margin-top:26.3pt;width:55.7pt;height:20.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" filled="f" strokecolor="#c00000" strokeweight="2pt"/>
            </w:pict>
          </mc:Fallback>
        </mc:AlternateContent>
      </w:r>
      <w:r w:rsidRPr="00806D1E">
        <w:rPr>
          <w:rFonts w:ascii="Arial" w:hAnsi="Arial" w:cs="Arial"/>
          <w:noProof/>
          <w:sz w:val="20"/>
          <w:szCs w:val="20"/>
        </w:rPr>
        <w:drawing>
          <wp:inline distT="0" distB="0" distL="0" distR="0" wp14:anchorId="631CD8CC" wp14:editId="64B60225">
            <wp:extent cx="4514850" cy="609600"/>
            <wp:effectExtent l="19050" t="19050" r="19050" b="19050"/>
            <wp:docPr id="1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4850" cy="609600"/>
                    </a:xfrm>
                    <a:prstGeom prst="rect">
                      <a:avLst/>
                    </a:prstGeom>
                    <a:noFill/>
                    <a:ln>
                      <a:solidFill>
                        <a:srgbClr val="4F81BD"/>
                      </a:solidFill>
                    </a:ln>
                  </pic:spPr>
                </pic:pic>
              </a:graphicData>
            </a:graphic>
          </wp:inline>
        </w:drawing>
      </w:r>
    </w:p>
    <w:p w14:paraId="3E594700" w14:textId="77777777" w:rsidR="006245D2" w:rsidRDefault="006245D2" w:rsidP="006245D2">
      <w:pPr>
        <w:rPr>
          <w:rFonts w:ascii="Arial" w:hAnsi="Arial" w:cs="Arial"/>
          <w:sz w:val="20"/>
          <w:szCs w:val="20"/>
        </w:rPr>
      </w:pPr>
      <w:r>
        <w:rPr>
          <w:noProof/>
        </w:rPr>
        <w:drawing>
          <wp:anchor distT="0" distB="0" distL="114300" distR="114300" simplePos="0" relativeHeight="251689472" behindDoc="1" locked="0" layoutInCell="1" allowOverlap="1" wp14:anchorId="3D4C35AE" wp14:editId="011FDC76">
            <wp:simplePos x="0" y="0"/>
            <wp:positionH relativeFrom="column">
              <wp:posOffset>19050</wp:posOffset>
            </wp:positionH>
            <wp:positionV relativeFrom="paragraph">
              <wp:posOffset>266700</wp:posOffset>
            </wp:positionV>
            <wp:extent cx="2935224" cy="3392424"/>
            <wp:effectExtent l="19050" t="19050" r="17780" b="17780"/>
            <wp:wrapTight wrapText="bothSides">
              <wp:wrapPolygon edited="0">
                <wp:start x="-140" y="-121"/>
                <wp:lineTo x="-140" y="21592"/>
                <wp:lineTo x="21591" y="21592"/>
                <wp:lineTo x="21591" y="-121"/>
                <wp:lineTo x="-140" y="-121"/>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935224" cy="3392424"/>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Pr="00806D1E">
        <w:rPr>
          <w:rFonts w:ascii="Arial" w:hAnsi="Arial" w:cs="Arial"/>
          <w:sz w:val="20"/>
          <w:szCs w:val="20"/>
        </w:rPr>
        <w:t xml:space="preserve">Click on </w:t>
      </w:r>
      <w:r w:rsidRPr="006245D2">
        <w:rPr>
          <w:rFonts w:ascii="Arial" w:hAnsi="Arial" w:cs="Arial"/>
          <w:b/>
          <w:sz w:val="20"/>
          <w:szCs w:val="20"/>
        </w:rPr>
        <w:t>+</w:t>
      </w:r>
      <w:r w:rsidRPr="00806D1E">
        <w:rPr>
          <w:rFonts w:ascii="Arial" w:hAnsi="Arial" w:cs="Arial"/>
          <w:sz w:val="20"/>
          <w:szCs w:val="20"/>
        </w:rPr>
        <w:t xml:space="preserve"> to create a new contact. </w:t>
      </w:r>
    </w:p>
    <w:p w14:paraId="7A3371D5" w14:textId="77777777" w:rsidR="006245D2" w:rsidRDefault="006245D2" w:rsidP="006245D2">
      <w:pPr>
        <w:rPr>
          <w:rFonts w:ascii="Arial" w:hAnsi="Arial" w:cs="Arial"/>
          <w:sz w:val="20"/>
          <w:szCs w:val="20"/>
        </w:rPr>
      </w:pPr>
      <w:r w:rsidRPr="00806D1E">
        <w:rPr>
          <w:rFonts w:ascii="Arial" w:hAnsi="Arial" w:cs="Arial"/>
          <w:sz w:val="20"/>
          <w:szCs w:val="20"/>
        </w:rPr>
        <w:t xml:space="preserve">Populate the contact information. </w:t>
      </w:r>
      <w:r>
        <w:rPr>
          <w:rFonts w:ascii="Arial" w:hAnsi="Arial" w:cs="Arial"/>
          <w:sz w:val="20"/>
          <w:szCs w:val="20"/>
        </w:rPr>
        <w:t xml:space="preserve"> Required fields are noted with an asterisk. </w:t>
      </w:r>
    </w:p>
    <w:p w14:paraId="3C4FD07E" w14:textId="1B7EF1B5" w:rsidR="006245D2" w:rsidRPr="006245D2" w:rsidRDefault="006245D2" w:rsidP="006245D2">
      <w:pPr>
        <w:rPr>
          <w:rFonts w:ascii="Arial" w:hAnsi="Arial" w:cs="Arial"/>
          <w:sz w:val="20"/>
          <w:szCs w:val="20"/>
        </w:rPr>
      </w:pPr>
      <w:r>
        <w:rPr>
          <w:rFonts w:ascii="Arial" w:hAnsi="Arial" w:cs="Arial"/>
          <w:sz w:val="20"/>
          <w:szCs w:val="20"/>
        </w:rPr>
        <w:t xml:space="preserve">The Alias and the </w:t>
      </w:r>
      <w:r w:rsidRPr="00806D1E">
        <w:rPr>
          <w:rFonts w:ascii="Arial" w:hAnsi="Arial" w:cs="Arial"/>
          <w:sz w:val="20"/>
          <w:szCs w:val="20"/>
        </w:rPr>
        <w:t xml:space="preserve">External E-mail address field cannot have the same </w:t>
      </w:r>
      <w:r>
        <w:rPr>
          <w:rFonts w:ascii="Arial" w:hAnsi="Arial" w:cs="Arial"/>
          <w:sz w:val="20"/>
          <w:szCs w:val="20"/>
        </w:rPr>
        <w:t>value</w:t>
      </w:r>
      <w:r w:rsidRPr="00806D1E">
        <w:rPr>
          <w:rFonts w:ascii="Arial" w:hAnsi="Arial" w:cs="Arial"/>
          <w:sz w:val="20"/>
          <w:szCs w:val="20"/>
        </w:rPr>
        <w:t xml:space="preserve"> as another contact or internal mailbox. </w:t>
      </w:r>
    </w:p>
    <w:p w14:paraId="2A892707" w14:textId="58707CBA" w:rsidR="006245D2" w:rsidRDefault="006245D2" w:rsidP="006245D2">
      <w:pPr>
        <w:rPr>
          <w:rFonts w:ascii="Arial" w:hAnsi="Arial" w:cs="Arial"/>
          <w:sz w:val="20"/>
          <w:szCs w:val="20"/>
        </w:rPr>
      </w:pPr>
    </w:p>
    <w:p w14:paraId="3DC0F814" w14:textId="325CE009" w:rsidR="006245D2" w:rsidRPr="00806D1E" w:rsidRDefault="006245D2" w:rsidP="006245D2">
      <w:pPr>
        <w:rPr>
          <w:rFonts w:ascii="Arial" w:hAnsi="Arial" w:cs="Arial"/>
          <w:sz w:val="20"/>
          <w:szCs w:val="20"/>
        </w:rPr>
      </w:pPr>
      <w:r w:rsidRPr="00806D1E">
        <w:rPr>
          <w:rFonts w:ascii="Arial" w:hAnsi="Arial" w:cs="Arial"/>
          <w:sz w:val="20"/>
          <w:szCs w:val="20"/>
        </w:rPr>
        <w:t xml:space="preserve">Click the </w:t>
      </w:r>
      <w:r w:rsidRPr="006245D2">
        <w:rPr>
          <w:rFonts w:ascii="Arial" w:hAnsi="Arial" w:cs="Arial"/>
          <w:b/>
          <w:sz w:val="20"/>
          <w:szCs w:val="20"/>
        </w:rPr>
        <w:t>browse…</w:t>
      </w:r>
      <w:r w:rsidRPr="00806D1E">
        <w:rPr>
          <w:rFonts w:ascii="Arial" w:hAnsi="Arial" w:cs="Arial"/>
          <w:sz w:val="20"/>
          <w:szCs w:val="20"/>
        </w:rPr>
        <w:t xml:space="preserve"> button to the right of Organizationa</w:t>
      </w:r>
      <w:r>
        <w:rPr>
          <w:rFonts w:ascii="Arial" w:hAnsi="Arial" w:cs="Arial"/>
          <w:sz w:val="20"/>
          <w:szCs w:val="20"/>
        </w:rPr>
        <w:t xml:space="preserve">l Unit (OU) and navigate to your agency </w:t>
      </w:r>
      <w:r w:rsidRPr="00806D1E">
        <w:rPr>
          <w:rFonts w:ascii="Arial" w:hAnsi="Arial" w:cs="Arial"/>
          <w:sz w:val="20"/>
          <w:szCs w:val="20"/>
        </w:rPr>
        <w:t>Contacts OU under MailProv.</w:t>
      </w:r>
    </w:p>
    <w:p w14:paraId="4B36207E" w14:textId="77777777" w:rsidR="006245D2" w:rsidRPr="006245D2" w:rsidRDefault="006245D2" w:rsidP="0088218A"/>
    <w:p w14:paraId="0266F487" w14:textId="700B5E81" w:rsidR="006245D2" w:rsidRPr="006245D2" w:rsidRDefault="006245D2" w:rsidP="0088218A">
      <w:pPr>
        <w:rPr>
          <w:b/>
        </w:rPr>
      </w:pPr>
      <w:r w:rsidRPr="00806D1E">
        <w:rPr>
          <w:rFonts w:ascii="Arial" w:hAnsi="Arial" w:cs="Arial"/>
          <w:sz w:val="20"/>
          <w:szCs w:val="20"/>
        </w:rPr>
        <w:t>Click Save</w:t>
      </w:r>
      <w:r>
        <w:rPr>
          <w:rFonts w:ascii="Arial" w:hAnsi="Arial" w:cs="Arial"/>
          <w:sz w:val="20"/>
          <w:szCs w:val="20"/>
        </w:rPr>
        <w:t>.</w:t>
      </w:r>
    </w:p>
    <w:p w14:paraId="42BF89D4" w14:textId="77777777" w:rsidR="006245D2" w:rsidRDefault="006245D2" w:rsidP="0088218A"/>
    <w:p w14:paraId="35E4240C" w14:textId="77777777" w:rsidR="00955A7F" w:rsidRDefault="00955A7F" w:rsidP="0088218A"/>
    <w:p w14:paraId="30FF01EF" w14:textId="77777777" w:rsidR="00955A7F" w:rsidRDefault="00955A7F" w:rsidP="0088218A"/>
    <w:p w14:paraId="402C5C7E" w14:textId="4E513285" w:rsidR="00955A7F" w:rsidRPr="00955A7F" w:rsidRDefault="00955A7F" w:rsidP="00955A7F">
      <w:pPr>
        <w:pStyle w:val="IntenseQuote"/>
        <w:ind w:left="0"/>
        <w:jc w:val="left"/>
        <w:rPr>
          <w:rFonts w:cs="Arial"/>
          <w:b w:val="0"/>
          <w:i w:val="0"/>
          <w:sz w:val="20"/>
          <w:szCs w:val="20"/>
          <w14:textOutline w14:w="9525" w14:cap="rnd" w14:cmpd="sng" w14:algn="ctr">
            <w14:noFill/>
            <w14:prstDash w14:val="solid"/>
            <w14:bevel/>
          </w14:textOutline>
        </w:rPr>
      </w:pPr>
      <w:r>
        <w:rPr>
          <w:rFonts w:cs="Arial"/>
          <w:b w:val="0"/>
          <w:i w:val="0"/>
          <w:sz w:val="20"/>
          <w:szCs w:val="20"/>
          <w14:textOutline w14:w="9525" w14:cap="rnd" w14:cmpd="sng" w14:algn="ctr">
            <w14:noFill/>
            <w14:prstDash w14:val="solid"/>
            <w14:bevel/>
          </w14:textOutline>
        </w:rPr>
        <w:t>Contacts do not require a Custom Attribute 2 entry to denote the Agency, however</w:t>
      </w:r>
      <w:r w:rsidR="00526E86">
        <w:rPr>
          <w:rFonts w:cs="Arial"/>
          <w:b w:val="0"/>
          <w:i w:val="0"/>
          <w:sz w:val="20"/>
          <w:szCs w:val="20"/>
          <w14:textOutline w14:w="9525" w14:cap="rnd" w14:cmpd="sng" w14:algn="ctr">
            <w14:noFill/>
            <w14:prstDash w14:val="solid"/>
            <w14:bevel/>
          </w14:textOutline>
        </w:rPr>
        <w:t>,</w:t>
      </w:r>
      <w:r>
        <w:rPr>
          <w:rFonts w:cs="Arial"/>
          <w:b w:val="0"/>
          <w:i w:val="0"/>
          <w:sz w:val="20"/>
          <w:szCs w:val="20"/>
          <w14:textOutline w14:w="9525" w14:cap="rnd" w14:cmpd="sng" w14:algn="ctr">
            <w14:noFill/>
            <w14:prstDash w14:val="solid"/>
            <w14:bevel/>
          </w14:textOutline>
        </w:rPr>
        <w:t xml:space="preserve"> filling in the </w:t>
      </w:r>
      <w:r w:rsidRPr="00526E86">
        <w:rPr>
          <w:rFonts w:cs="Arial"/>
          <w:i w:val="0"/>
          <w:sz w:val="20"/>
          <w:szCs w:val="20"/>
          <w14:textOutline w14:w="9525" w14:cap="rnd" w14:cmpd="sng" w14:algn="ctr">
            <w14:noFill/>
            <w14:prstDash w14:val="solid"/>
            <w14:bevel/>
          </w14:textOutline>
        </w:rPr>
        <w:t>Department</w:t>
      </w:r>
      <w:r>
        <w:rPr>
          <w:rFonts w:cs="Arial"/>
          <w:b w:val="0"/>
          <w:i w:val="0"/>
          <w:sz w:val="20"/>
          <w:szCs w:val="20"/>
          <w14:textOutline w14:w="9525" w14:cap="rnd" w14:cmpd="sng" w14:algn="ctr">
            <w14:noFill/>
            <w14:prstDash w14:val="solid"/>
            <w14:bevel/>
          </w14:textOutline>
        </w:rPr>
        <w:t xml:space="preserve"> </w:t>
      </w:r>
      <w:r w:rsidR="00526E86">
        <w:rPr>
          <w:rFonts w:cs="Arial"/>
          <w:b w:val="0"/>
          <w:i w:val="0"/>
          <w:sz w:val="20"/>
          <w:szCs w:val="20"/>
          <w14:textOutline w14:w="9525" w14:cap="rnd" w14:cmpd="sng" w14:algn="ctr">
            <w14:noFill/>
            <w14:prstDash w14:val="solid"/>
            <w14:bevel/>
          </w14:textOutline>
        </w:rPr>
        <w:t xml:space="preserve">Field </w:t>
      </w:r>
      <w:r>
        <w:rPr>
          <w:rFonts w:cs="Arial"/>
          <w:b w:val="0"/>
          <w:i w:val="0"/>
          <w:sz w:val="20"/>
          <w:szCs w:val="20"/>
          <w14:textOutline w14:w="9525" w14:cap="rnd" w14:cmpd="sng" w14:algn="ctr">
            <w14:noFill/>
            <w14:prstDash w14:val="solid"/>
            <w14:bevel/>
          </w14:textOutline>
        </w:rPr>
        <w:t xml:space="preserve">on the </w:t>
      </w:r>
      <w:r w:rsidRPr="00526E86">
        <w:rPr>
          <w:rFonts w:cs="Arial"/>
          <w:i w:val="0"/>
          <w:sz w:val="20"/>
          <w:szCs w:val="20"/>
          <w14:textOutline w14:w="9525" w14:cap="rnd" w14:cmpd="sng" w14:algn="ctr">
            <w14:noFill/>
            <w14:prstDash w14:val="solid"/>
            <w14:bevel/>
          </w14:textOutline>
        </w:rPr>
        <w:t>organization</w:t>
      </w:r>
      <w:r w:rsidR="00526E86">
        <w:rPr>
          <w:rFonts w:cs="Arial"/>
          <w:b w:val="0"/>
          <w:i w:val="0"/>
          <w:sz w:val="20"/>
          <w:szCs w:val="20"/>
          <w14:textOutline w14:w="9525" w14:cap="rnd" w14:cmpd="sng" w14:algn="ctr">
            <w14:noFill/>
            <w14:prstDash w14:val="solid"/>
            <w14:bevel/>
          </w14:textOutline>
        </w:rPr>
        <w:t xml:space="preserve"> screen or the </w:t>
      </w:r>
      <w:r w:rsidR="00526E86" w:rsidRPr="00526E86">
        <w:rPr>
          <w:rFonts w:cs="Arial"/>
          <w:i w:val="0"/>
          <w:sz w:val="20"/>
          <w:szCs w:val="20"/>
          <w14:textOutline w14:w="9525" w14:cap="rnd" w14:cmpd="sng" w14:algn="ctr">
            <w14:noFill/>
            <w14:prstDash w14:val="solid"/>
            <w14:bevel/>
          </w14:textOutline>
        </w:rPr>
        <w:t>Notes</w:t>
      </w:r>
      <w:r w:rsidR="00526E86">
        <w:rPr>
          <w:rFonts w:cs="Arial"/>
          <w:b w:val="0"/>
          <w:i w:val="0"/>
          <w:sz w:val="20"/>
          <w:szCs w:val="20"/>
          <w14:textOutline w14:w="9525" w14:cap="rnd" w14:cmpd="sng" w14:algn="ctr">
            <w14:noFill/>
            <w14:prstDash w14:val="solid"/>
            <w14:bevel/>
          </w14:textOutline>
        </w:rPr>
        <w:t xml:space="preserve"> field on the </w:t>
      </w:r>
      <w:r w:rsidR="00526E86" w:rsidRPr="00526E86">
        <w:rPr>
          <w:rFonts w:cs="Arial"/>
          <w:i w:val="0"/>
          <w:sz w:val="20"/>
          <w:szCs w:val="20"/>
          <w14:textOutline w14:w="9525" w14:cap="rnd" w14:cmpd="sng" w14:algn="ctr">
            <w14:noFill/>
            <w14:prstDash w14:val="solid"/>
            <w14:bevel/>
          </w14:textOutline>
        </w:rPr>
        <w:t>contact information</w:t>
      </w:r>
      <w:r w:rsidR="00526E86">
        <w:rPr>
          <w:rFonts w:cs="Arial"/>
          <w:b w:val="0"/>
          <w:i w:val="0"/>
          <w:sz w:val="20"/>
          <w:szCs w:val="20"/>
          <w14:textOutline w14:w="9525" w14:cap="rnd" w14:cmpd="sng" w14:algn="ctr">
            <w14:noFill/>
            <w14:prstDash w14:val="solid"/>
            <w14:bevel/>
          </w14:textOutline>
        </w:rPr>
        <w:t xml:space="preserve"> screen </w:t>
      </w:r>
      <w:r>
        <w:rPr>
          <w:rFonts w:cs="Arial"/>
          <w:b w:val="0"/>
          <w:i w:val="0"/>
          <w:sz w:val="20"/>
          <w:szCs w:val="20"/>
          <w14:textOutline w14:w="9525" w14:cap="rnd" w14:cmpd="sng" w14:algn="ctr">
            <w14:noFill/>
            <w14:prstDash w14:val="solid"/>
            <w14:bevel/>
          </w14:textOutline>
        </w:rPr>
        <w:t>of the Mail Contact object helps to identify which agency created the contact.</w:t>
      </w:r>
    </w:p>
    <w:p w14:paraId="41FA0C62" w14:textId="77777777" w:rsidR="00955A7F" w:rsidRDefault="00955A7F" w:rsidP="0088218A"/>
    <w:p w14:paraId="7D9F1A5C" w14:textId="1C0BF408" w:rsidR="0089161A" w:rsidRDefault="00AB1BD1">
      <w:r>
        <w:br w:type="page"/>
      </w:r>
    </w:p>
    <w:p w14:paraId="1F01F3D9" w14:textId="3157C261" w:rsidR="00526E86" w:rsidRPr="00806D1E" w:rsidRDefault="00526E86" w:rsidP="00526E86">
      <w:pPr>
        <w:pStyle w:val="Heading2"/>
      </w:pPr>
      <w:bookmarkStart w:id="323" w:name="_Toc454972321"/>
      <w:r>
        <w:rPr>
          <w:rFonts w:eastAsia="Times New Roman"/>
        </w:rPr>
        <w:t>D</w:t>
      </w:r>
      <w:r w:rsidRPr="00806D1E">
        <w:rPr>
          <w:rFonts w:eastAsia="Times New Roman"/>
        </w:rPr>
        <w:t>.</w:t>
      </w:r>
      <w:r>
        <w:rPr>
          <w:rFonts w:eastAsia="Times New Roman"/>
        </w:rPr>
        <w:t>6</w:t>
      </w:r>
      <w:r w:rsidRPr="00806D1E">
        <w:rPr>
          <w:rFonts w:eastAsia="Times New Roman"/>
        </w:rPr>
        <w:tab/>
      </w:r>
      <w:r>
        <w:rPr>
          <w:rFonts w:eastAsia="Times New Roman"/>
        </w:rPr>
        <w:t>Managing Staff Mailbox Properties</w:t>
      </w:r>
      <w:bookmarkEnd w:id="323"/>
    </w:p>
    <w:tbl>
      <w:tblPr>
        <w:tblStyle w:val="TableGrid"/>
        <w:tblW w:w="0" w:type="auto"/>
        <w:tblInd w:w="108" w:type="dxa"/>
        <w:tblLook w:val="04A0" w:firstRow="1" w:lastRow="0" w:firstColumn="1" w:lastColumn="0" w:noHBand="0" w:noVBand="1"/>
      </w:tblPr>
      <w:tblGrid>
        <w:gridCol w:w="9252"/>
      </w:tblGrid>
      <w:tr w:rsidR="00526E86" w:rsidRPr="00806D1E" w14:paraId="46E469F3" w14:textId="77777777" w:rsidTr="005E1641">
        <w:tc>
          <w:tcPr>
            <w:tcW w:w="9252" w:type="dxa"/>
            <w:tcBorders>
              <w:left w:val="nil"/>
              <w:bottom w:val="nil"/>
              <w:right w:val="nil"/>
            </w:tcBorders>
          </w:tcPr>
          <w:p w14:paraId="28F48022" w14:textId="77777777" w:rsidR="00526E86" w:rsidRPr="00806D1E" w:rsidRDefault="00526E86" w:rsidP="005E1641">
            <w:pPr>
              <w:pStyle w:val="Heading2"/>
              <w:outlineLvl w:val="1"/>
              <w:rPr>
                <w:rFonts w:eastAsia="Times New Roman"/>
              </w:rPr>
            </w:pPr>
          </w:p>
        </w:tc>
      </w:tr>
    </w:tbl>
    <w:p w14:paraId="0A8EAFFB" w14:textId="24E721AF" w:rsidR="00526E86" w:rsidRPr="00656394" w:rsidRDefault="00526E86">
      <w:pPr>
        <w:rPr>
          <w:rFonts w:ascii="Arial" w:hAnsi="Arial" w:cs="Arial"/>
          <w:sz w:val="20"/>
          <w:szCs w:val="20"/>
        </w:rPr>
      </w:pPr>
      <w:r w:rsidRPr="00656394">
        <w:rPr>
          <w:rFonts w:ascii="Arial" w:hAnsi="Arial" w:cs="Arial"/>
          <w:sz w:val="20"/>
          <w:szCs w:val="20"/>
        </w:rPr>
        <w:t>Most of the properties of Staff ma</w:t>
      </w:r>
      <w:r w:rsidR="00656394" w:rsidRPr="00656394">
        <w:rPr>
          <w:rFonts w:ascii="Arial" w:hAnsi="Arial" w:cs="Arial"/>
          <w:sz w:val="20"/>
          <w:szCs w:val="20"/>
        </w:rPr>
        <w:t>ilboxes are managed through the IAM admin tool, UMRA</w:t>
      </w:r>
      <w:ins w:id="324" w:author="Meisberger, Mark - DOA" w:date="2016-06-28T10:15:00Z">
        <w:r w:rsidR="00154557">
          <w:rPr>
            <w:rFonts w:ascii="Arial" w:hAnsi="Arial" w:cs="Arial"/>
            <w:sz w:val="20"/>
            <w:szCs w:val="20"/>
          </w:rPr>
          <w:t>,</w:t>
        </w:r>
      </w:ins>
      <w:r w:rsidR="00656394" w:rsidRPr="00656394">
        <w:rPr>
          <w:rFonts w:ascii="Arial" w:hAnsi="Arial" w:cs="Arial"/>
          <w:sz w:val="20"/>
          <w:szCs w:val="20"/>
        </w:rPr>
        <w:t xml:space="preserve"> and are blocked from editing in Exchange.  Through the Exchange Control Panel (ECP) and using PowerShell commands you can change a subset of mailbox properties.  </w:t>
      </w:r>
    </w:p>
    <w:p w14:paraId="19DA3DB1" w14:textId="5BC18065" w:rsidR="00656394" w:rsidRDefault="00656394" w:rsidP="00656394">
      <w:pPr>
        <w:pStyle w:val="ListParagraph"/>
        <w:numPr>
          <w:ilvl w:val="0"/>
          <w:numId w:val="41"/>
        </w:numPr>
        <w:rPr>
          <w:rFonts w:ascii="Arial" w:hAnsi="Arial" w:cs="Arial"/>
          <w:sz w:val="20"/>
          <w:szCs w:val="20"/>
        </w:rPr>
      </w:pPr>
      <w:r>
        <w:rPr>
          <w:rFonts w:ascii="Arial" w:hAnsi="Arial" w:cs="Arial"/>
          <w:sz w:val="20"/>
          <w:szCs w:val="20"/>
        </w:rPr>
        <w:t>Add/Modify/</w:t>
      </w:r>
      <w:r w:rsidR="008879D3">
        <w:rPr>
          <w:rFonts w:ascii="Arial" w:hAnsi="Arial" w:cs="Arial"/>
          <w:sz w:val="20"/>
          <w:szCs w:val="20"/>
        </w:rPr>
        <w:t>Remove</w:t>
      </w:r>
      <w:r>
        <w:rPr>
          <w:rFonts w:ascii="Arial" w:hAnsi="Arial" w:cs="Arial"/>
          <w:sz w:val="20"/>
          <w:szCs w:val="20"/>
        </w:rPr>
        <w:t xml:space="preserve"> </w:t>
      </w:r>
      <w:r w:rsidRPr="008879D3">
        <w:rPr>
          <w:rFonts w:ascii="Arial" w:hAnsi="Arial" w:cs="Arial"/>
          <w:b/>
          <w:sz w:val="20"/>
          <w:szCs w:val="20"/>
        </w:rPr>
        <w:t>Custom Attributes 10 – 15</w:t>
      </w:r>
      <w:r>
        <w:rPr>
          <w:rFonts w:ascii="Arial" w:hAnsi="Arial" w:cs="Arial"/>
          <w:sz w:val="20"/>
          <w:szCs w:val="20"/>
        </w:rPr>
        <w:t xml:space="preserve">  (Custom Attributes 1-9 are reserved)</w:t>
      </w:r>
    </w:p>
    <w:p w14:paraId="21EB2CC2" w14:textId="75EBD357" w:rsidR="00656394" w:rsidRDefault="008879D3" w:rsidP="00656394">
      <w:pPr>
        <w:pStyle w:val="ListParagraph"/>
        <w:numPr>
          <w:ilvl w:val="0"/>
          <w:numId w:val="41"/>
        </w:numPr>
        <w:rPr>
          <w:rFonts w:ascii="Arial" w:hAnsi="Arial" w:cs="Arial"/>
          <w:sz w:val="20"/>
          <w:szCs w:val="20"/>
        </w:rPr>
      </w:pPr>
      <w:r>
        <w:rPr>
          <w:rFonts w:ascii="Arial" w:hAnsi="Arial" w:cs="Arial"/>
          <w:sz w:val="20"/>
          <w:szCs w:val="20"/>
        </w:rPr>
        <w:t xml:space="preserve">Add/Modify/Remove </w:t>
      </w:r>
      <w:r>
        <w:rPr>
          <w:rFonts w:ascii="Arial" w:hAnsi="Arial" w:cs="Arial"/>
          <w:b/>
          <w:sz w:val="20"/>
          <w:szCs w:val="20"/>
        </w:rPr>
        <w:t>Proxy</w:t>
      </w:r>
      <w:r w:rsidR="00656394" w:rsidRPr="008879D3">
        <w:rPr>
          <w:rFonts w:ascii="Arial" w:hAnsi="Arial" w:cs="Arial"/>
          <w:b/>
          <w:sz w:val="20"/>
          <w:szCs w:val="20"/>
        </w:rPr>
        <w:t xml:space="preserve"> E-mail addresses</w:t>
      </w:r>
      <w:r w:rsidR="00656394">
        <w:rPr>
          <w:rFonts w:ascii="Arial" w:hAnsi="Arial" w:cs="Arial"/>
          <w:sz w:val="20"/>
          <w:szCs w:val="20"/>
        </w:rPr>
        <w:t xml:space="preserve">  </w:t>
      </w:r>
      <w:r w:rsidR="00656394">
        <w:rPr>
          <w:rFonts w:ascii="Arial" w:hAnsi="Arial" w:cs="Arial"/>
          <w:sz w:val="20"/>
          <w:szCs w:val="20"/>
        </w:rPr>
        <w:br/>
        <w:t xml:space="preserve">    (Changes to the Primary SMTP address must be done in UMRA.</w:t>
      </w:r>
    </w:p>
    <w:p w14:paraId="41A96038" w14:textId="030AD525" w:rsidR="00656394" w:rsidRDefault="008879D3" w:rsidP="00656394">
      <w:pPr>
        <w:pStyle w:val="ListParagraph"/>
        <w:numPr>
          <w:ilvl w:val="0"/>
          <w:numId w:val="41"/>
        </w:numPr>
        <w:rPr>
          <w:rFonts w:ascii="Arial" w:hAnsi="Arial" w:cs="Arial"/>
          <w:sz w:val="20"/>
          <w:szCs w:val="20"/>
        </w:rPr>
      </w:pPr>
      <w:r>
        <w:rPr>
          <w:rFonts w:ascii="Arial" w:hAnsi="Arial" w:cs="Arial"/>
          <w:sz w:val="20"/>
          <w:szCs w:val="20"/>
        </w:rPr>
        <w:t xml:space="preserve">Select </w:t>
      </w:r>
      <w:r w:rsidR="00656394" w:rsidRPr="008879D3">
        <w:rPr>
          <w:rFonts w:ascii="Arial" w:hAnsi="Arial" w:cs="Arial"/>
          <w:b/>
          <w:sz w:val="20"/>
          <w:szCs w:val="20"/>
        </w:rPr>
        <w:t>Retention Policy</w:t>
      </w:r>
      <w:r>
        <w:rPr>
          <w:rFonts w:ascii="Arial" w:hAnsi="Arial" w:cs="Arial"/>
          <w:sz w:val="20"/>
          <w:szCs w:val="20"/>
        </w:rPr>
        <w:t xml:space="preserve"> from available choices</w:t>
      </w:r>
    </w:p>
    <w:p w14:paraId="0D48EFCA" w14:textId="6B576D22" w:rsidR="00656394" w:rsidRDefault="00656394" w:rsidP="00656394">
      <w:pPr>
        <w:pStyle w:val="ListParagraph"/>
        <w:numPr>
          <w:ilvl w:val="0"/>
          <w:numId w:val="41"/>
        </w:numPr>
        <w:rPr>
          <w:rFonts w:ascii="Arial" w:hAnsi="Arial" w:cs="Arial"/>
          <w:sz w:val="20"/>
          <w:szCs w:val="20"/>
        </w:rPr>
      </w:pPr>
      <w:r>
        <w:rPr>
          <w:rFonts w:ascii="Arial" w:hAnsi="Arial" w:cs="Arial"/>
          <w:sz w:val="20"/>
          <w:szCs w:val="20"/>
        </w:rPr>
        <w:t xml:space="preserve">Enable/Disable </w:t>
      </w:r>
      <w:r w:rsidRPr="008879D3">
        <w:rPr>
          <w:rFonts w:ascii="Arial" w:hAnsi="Arial" w:cs="Arial"/>
          <w:b/>
          <w:sz w:val="20"/>
          <w:szCs w:val="20"/>
        </w:rPr>
        <w:t>ActiveSync</w:t>
      </w:r>
    </w:p>
    <w:p w14:paraId="4185BE68" w14:textId="6F4E424A" w:rsidR="00656394" w:rsidRDefault="00656394" w:rsidP="00656394">
      <w:pPr>
        <w:pStyle w:val="ListParagraph"/>
        <w:numPr>
          <w:ilvl w:val="0"/>
          <w:numId w:val="41"/>
        </w:numPr>
        <w:rPr>
          <w:rFonts w:ascii="Arial" w:hAnsi="Arial" w:cs="Arial"/>
          <w:sz w:val="20"/>
          <w:szCs w:val="20"/>
        </w:rPr>
      </w:pPr>
      <w:r>
        <w:rPr>
          <w:rFonts w:ascii="Arial" w:hAnsi="Arial" w:cs="Arial"/>
          <w:sz w:val="20"/>
          <w:szCs w:val="20"/>
        </w:rPr>
        <w:t xml:space="preserve">Select </w:t>
      </w:r>
      <w:r w:rsidRPr="008879D3">
        <w:rPr>
          <w:rFonts w:ascii="Arial" w:hAnsi="Arial" w:cs="Arial"/>
          <w:b/>
          <w:sz w:val="20"/>
          <w:szCs w:val="20"/>
        </w:rPr>
        <w:t>Mobile device mailbox policy</w:t>
      </w:r>
      <w:r w:rsidR="008879D3">
        <w:rPr>
          <w:rFonts w:ascii="Arial" w:hAnsi="Arial" w:cs="Arial"/>
          <w:sz w:val="20"/>
          <w:szCs w:val="20"/>
        </w:rPr>
        <w:t xml:space="preserve"> from available choices</w:t>
      </w:r>
    </w:p>
    <w:p w14:paraId="0B9A160A" w14:textId="6B66F8C7" w:rsidR="00656394" w:rsidRDefault="008879D3" w:rsidP="00656394">
      <w:pPr>
        <w:pStyle w:val="ListParagraph"/>
        <w:numPr>
          <w:ilvl w:val="0"/>
          <w:numId w:val="41"/>
        </w:numPr>
        <w:rPr>
          <w:rFonts w:ascii="Arial" w:hAnsi="Arial" w:cs="Arial"/>
          <w:sz w:val="20"/>
          <w:szCs w:val="20"/>
        </w:rPr>
      </w:pPr>
      <w:r>
        <w:rPr>
          <w:rFonts w:ascii="Arial" w:hAnsi="Arial" w:cs="Arial"/>
          <w:sz w:val="20"/>
          <w:szCs w:val="20"/>
        </w:rPr>
        <w:t xml:space="preserve">Add/Modify/Remove </w:t>
      </w:r>
      <w:r w:rsidRPr="008879D3">
        <w:rPr>
          <w:rFonts w:ascii="Arial" w:hAnsi="Arial" w:cs="Arial"/>
          <w:b/>
          <w:sz w:val="20"/>
          <w:szCs w:val="20"/>
        </w:rPr>
        <w:t>Mobile device</w:t>
      </w:r>
      <w:r>
        <w:rPr>
          <w:rFonts w:ascii="Arial" w:hAnsi="Arial" w:cs="Arial"/>
          <w:sz w:val="20"/>
          <w:szCs w:val="20"/>
        </w:rPr>
        <w:t xml:space="preserve"> pairings</w:t>
      </w:r>
    </w:p>
    <w:p w14:paraId="6862D3F1" w14:textId="199AAC3E" w:rsidR="008879D3" w:rsidRPr="008879D3" w:rsidRDefault="008879D3" w:rsidP="00656394">
      <w:pPr>
        <w:pStyle w:val="ListParagraph"/>
        <w:numPr>
          <w:ilvl w:val="0"/>
          <w:numId w:val="41"/>
        </w:numPr>
        <w:rPr>
          <w:rFonts w:ascii="Arial" w:hAnsi="Arial" w:cs="Arial"/>
          <w:sz w:val="20"/>
          <w:szCs w:val="20"/>
        </w:rPr>
      </w:pPr>
      <w:r>
        <w:rPr>
          <w:rFonts w:ascii="Arial" w:hAnsi="Arial" w:cs="Arial"/>
          <w:sz w:val="20"/>
          <w:szCs w:val="20"/>
        </w:rPr>
        <w:t xml:space="preserve">Enable/Disable </w:t>
      </w:r>
      <w:r w:rsidRPr="008879D3">
        <w:rPr>
          <w:rFonts w:ascii="Arial" w:hAnsi="Arial" w:cs="Arial"/>
          <w:b/>
          <w:sz w:val="20"/>
          <w:szCs w:val="20"/>
        </w:rPr>
        <w:t>Outlook Web App</w:t>
      </w:r>
    </w:p>
    <w:p w14:paraId="5DCE8ED4" w14:textId="584A3FB8" w:rsidR="008879D3" w:rsidRDefault="008879D3" w:rsidP="00656394">
      <w:pPr>
        <w:pStyle w:val="ListParagraph"/>
        <w:numPr>
          <w:ilvl w:val="0"/>
          <w:numId w:val="41"/>
        </w:numPr>
        <w:rPr>
          <w:rFonts w:ascii="Arial" w:hAnsi="Arial" w:cs="Arial"/>
          <w:sz w:val="20"/>
          <w:szCs w:val="20"/>
        </w:rPr>
      </w:pPr>
      <w:r>
        <w:rPr>
          <w:rFonts w:ascii="Arial" w:hAnsi="Arial" w:cs="Arial"/>
          <w:sz w:val="20"/>
          <w:szCs w:val="20"/>
        </w:rPr>
        <w:t xml:space="preserve">Enable/Disable </w:t>
      </w:r>
      <w:r w:rsidRPr="008879D3">
        <w:rPr>
          <w:rFonts w:ascii="Arial" w:hAnsi="Arial" w:cs="Arial"/>
          <w:b/>
          <w:sz w:val="20"/>
          <w:szCs w:val="20"/>
        </w:rPr>
        <w:t>IMAP</w:t>
      </w:r>
    </w:p>
    <w:p w14:paraId="3BA5C947" w14:textId="468BF807" w:rsidR="008879D3" w:rsidRDefault="008879D3" w:rsidP="00656394">
      <w:pPr>
        <w:pStyle w:val="ListParagraph"/>
        <w:numPr>
          <w:ilvl w:val="0"/>
          <w:numId w:val="41"/>
        </w:numPr>
        <w:rPr>
          <w:rFonts w:ascii="Arial" w:hAnsi="Arial" w:cs="Arial"/>
          <w:sz w:val="20"/>
          <w:szCs w:val="20"/>
        </w:rPr>
      </w:pPr>
      <w:r>
        <w:rPr>
          <w:rFonts w:ascii="Arial" w:hAnsi="Arial" w:cs="Arial"/>
          <w:sz w:val="20"/>
          <w:szCs w:val="20"/>
        </w:rPr>
        <w:t xml:space="preserve">Enable/Disable </w:t>
      </w:r>
      <w:r w:rsidRPr="008879D3">
        <w:rPr>
          <w:rFonts w:ascii="Arial" w:hAnsi="Arial" w:cs="Arial"/>
          <w:b/>
          <w:sz w:val="20"/>
          <w:szCs w:val="20"/>
        </w:rPr>
        <w:t>POP3</w:t>
      </w:r>
    </w:p>
    <w:p w14:paraId="22A59D30" w14:textId="430FF2D7" w:rsidR="008879D3" w:rsidRDefault="008879D3" w:rsidP="00656394">
      <w:pPr>
        <w:pStyle w:val="ListParagraph"/>
        <w:numPr>
          <w:ilvl w:val="0"/>
          <w:numId w:val="41"/>
        </w:numPr>
        <w:rPr>
          <w:rFonts w:ascii="Arial" w:hAnsi="Arial" w:cs="Arial"/>
          <w:sz w:val="20"/>
          <w:szCs w:val="20"/>
        </w:rPr>
      </w:pPr>
      <w:r>
        <w:rPr>
          <w:rFonts w:ascii="Arial" w:hAnsi="Arial" w:cs="Arial"/>
          <w:sz w:val="20"/>
          <w:szCs w:val="20"/>
        </w:rPr>
        <w:t xml:space="preserve">Enable/Disable </w:t>
      </w:r>
      <w:r w:rsidRPr="008879D3">
        <w:rPr>
          <w:rFonts w:ascii="Arial" w:hAnsi="Arial" w:cs="Arial"/>
          <w:b/>
          <w:sz w:val="20"/>
          <w:szCs w:val="20"/>
        </w:rPr>
        <w:t>MAPI**</w:t>
      </w:r>
    </w:p>
    <w:p w14:paraId="55E3FC8C" w14:textId="400ACF4E" w:rsidR="008879D3" w:rsidRDefault="008879D3" w:rsidP="00656394">
      <w:pPr>
        <w:pStyle w:val="ListParagraph"/>
        <w:numPr>
          <w:ilvl w:val="0"/>
          <w:numId w:val="41"/>
        </w:numPr>
        <w:rPr>
          <w:rFonts w:ascii="Arial" w:hAnsi="Arial" w:cs="Arial"/>
          <w:sz w:val="20"/>
          <w:szCs w:val="20"/>
        </w:rPr>
      </w:pPr>
      <w:r>
        <w:rPr>
          <w:rFonts w:ascii="Arial" w:hAnsi="Arial" w:cs="Arial"/>
          <w:sz w:val="20"/>
          <w:szCs w:val="20"/>
        </w:rPr>
        <w:t xml:space="preserve">Enable/Disable </w:t>
      </w:r>
      <w:r w:rsidRPr="008879D3">
        <w:rPr>
          <w:rFonts w:ascii="Arial" w:hAnsi="Arial" w:cs="Arial"/>
          <w:b/>
          <w:sz w:val="20"/>
          <w:szCs w:val="20"/>
        </w:rPr>
        <w:t>Litigation hold</w:t>
      </w:r>
    </w:p>
    <w:p w14:paraId="79BFB561" w14:textId="016E95CE" w:rsidR="008879D3" w:rsidRDefault="008879D3" w:rsidP="00656394">
      <w:pPr>
        <w:pStyle w:val="ListParagraph"/>
        <w:numPr>
          <w:ilvl w:val="0"/>
          <w:numId w:val="41"/>
        </w:numPr>
        <w:rPr>
          <w:rFonts w:ascii="Arial" w:hAnsi="Arial" w:cs="Arial"/>
          <w:sz w:val="20"/>
          <w:szCs w:val="20"/>
        </w:rPr>
      </w:pPr>
      <w:r>
        <w:rPr>
          <w:rFonts w:ascii="Arial" w:hAnsi="Arial" w:cs="Arial"/>
          <w:sz w:val="20"/>
          <w:szCs w:val="20"/>
        </w:rPr>
        <w:t xml:space="preserve">Manage </w:t>
      </w:r>
      <w:r>
        <w:rPr>
          <w:rFonts w:ascii="Arial" w:hAnsi="Arial" w:cs="Arial"/>
          <w:b/>
          <w:sz w:val="20"/>
          <w:szCs w:val="20"/>
        </w:rPr>
        <w:t>Delivery Options</w:t>
      </w:r>
      <w:r>
        <w:rPr>
          <w:rFonts w:ascii="Arial" w:hAnsi="Arial" w:cs="Arial"/>
          <w:sz w:val="20"/>
          <w:szCs w:val="20"/>
        </w:rPr>
        <w:t xml:space="preserve"> (mail forwarding)</w:t>
      </w:r>
    </w:p>
    <w:p w14:paraId="4A5030D7" w14:textId="2DA92A67" w:rsidR="008879D3" w:rsidRPr="008879D3" w:rsidRDefault="008879D3" w:rsidP="00656394">
      <w:pPr>
        <w:pStyle w:val="ListParagraph"/>
        <w:numPr>
          <w:ilvl w:val="0"/>
          <w:numId w:val="41"/>
        </w:numPr>
        <w:rPr>
          <w:rFonts w:ascii="Arial" w:hAnsi="Arial" w:cs="Arial"/>
          <w:sz w:val="20"/>
          <w:szCs w:val="20"/>
        </w:rPr>
      </w:pPr>
      <w:r>
        <w:rPr>
          <w:rFonts w:ascii="Arial" w:hAnsi="Arial" w:cs="Arial"/>
          <w:sz w:val="20"/>
          <w:szCs w:val="20"/>
        </w:rPr>
        <w:t xml:space="preserve">Manage </w:t>
      </w:r>
      <w:r>
        <w:rPr>
          <w:rFonts w:ascii="Arial" w:hAnsi="Arial" w:cs="Arial"/>
          <w:b/>
          <w:sz w:val="20"/>
          <w:szCs w:val="20"/>
        </w:rPr>
        <w:t>Message Delivery Restrictions</w:t>
      </w:r>
    </w:p>
    <w:p w14:paraId="6BABCF02" w14:textId="6F2BFB1C" w:rsidR="008879D3" w:rsidRDefault="008879D3" w:rsidP="00656394">
      <w:pPr>
        <w:pStyle w:val="ListParagraph"/>
        <w:numPr>
          <w:ilvl w:val="0"/>
          <w:numId w:val="41"/>
        </w:numPr>
        <w:rPr>
          <w:rFonts w:ascii="Arial" w:hAnsi="Arial" w:cs="Arial"/>
          <w:sz w:val="20"/>
          <w:szCs w:val="20"/>
        </w:rPr>
      </w:pPr>
      <w:r>
        <w:rPr>
          <w:rFonts w:ascii="Arial" w:hAnsi="Arial" w:cs="Arial"/>
          <w:sz w:val="20"/>
          <w:szCs w:val="20"/>
        </w:rPr>
        <w:t xml:space="preserve">Add/Modify/Remove </w:t>
      </w:r>
      <w:r w:rsidRPr="00154557">
        <w:rPr>
          <w:rFonts w:ascii="Arial" w:hAnsi="Arial" w:cs="Arial"/>
          <w:b/>
          <w:sz w:val="20"/>
          <w:szCs w:val="20"/>
          <w:rPrChange w:id="325" w:author="Meisberger, Mark - DOA" w:date="2016-06-28T10:17:00Z">
            <w:rPr>
              <w:rFonts w:ascii="Arial" w:hAnsi="Arial" w:cs="Arial"/>
              <w:sz w:val="20"/>
              <w:szCs w:val="20"/>
            </w:rPr>
          </w:rPrChange>
        </w:rPr>
        <w:t>MailTips</w:t>
      </w:r>
    </w:p>
    <w:p w14:paraId="4DCC8DE1" w14:textId="2D579BF9" w:rsidR="008879D3" w:rsidRPr="008879D3" w:rsidRDefault="008879D3" w:rsidP="005E1641">
      <w:pPr>
        <w:pStyle w:val="ListParagraph"/>
        <w:numPr>
          <w:ilvl w:val="0"/>
          <w:numId w:val="41"/>
        </w:numPr>
        <w:rPr>
          <w:rFonts w:ascii="Arial" w:hAnsi="Arial" w:cs="Arial"/>
          <w:sz w:val="20"/>
          <w:szCs w:val="20"/>
        </w:rPr>
      </w:pPr>
      <w:r w:rsidRPr="008879D3">
        <w:rPr>
          <w:rFonts w:ascii="Arial" w:hAnsi="Arial" w:cs="Arial"/>
          <w:sz w:val="20"/>
          <w:szCs w:val="20"/>
        </w:rPr>
        <w:t xml:space="preserve">Set </w:t>
      </w:r>
      <w:r w:rsidRPr="008879D3">
        <w:rPr>
          <w:rFonts w:ascii="Arial" w:hAnsi="Arial" w:cs="Arial"/>
          <w:b/>
          <w:sz w:val="20"/>
          <w:szCs w:val="20"/>
        </w:rPr>
        <w:t>Mailbox Delegation</w:t>
      </w:r>
      <w:r w:rsidRPr="008879D3">
        <w:rPr>
          <w:rFonts w:ascii="Arial" w:hAnsi="Arial" w:cs="Arial"/>
          <w:sz w:val="20"/>
          <w:szCs w:val="20"/>
        </w:rPr>
        <w:t xml:space="preserve"> (Full Access, </w:t>
      </w:r>
      <w:proofErr w:type="spellStart"/>
      <w:r w:rsidRPr="008879D3">
        <w:rPr>
          <w:rFonts w:ascii="Arial" w:hAnsi="Arial" w:cs="Arial"/>
          <w:sz w:val="20"/>
          <w:szCs w:val="20"/>
        </w:rPr>
        <w:t>SendAs</w:t>
      </w:r>
      <w:proofErr w:type="spellEnd"/>
      <w:r w:rsidRPr="008879D3">
        <w:rPr>
          <w:rFonts w:ascii="Arial" w:hAnsi="Arial" w:cs="Arial"/>
          <w:sz w:val="20"/>
          <w:szCs w:val="20"/>
        </w:rPr>
        <w:t xml:space="preserve">, </w:t>
      </w:r>
      <w:proofErr w:type="spellStart"/>
      <w:r w:rsidRPr="008879D3">
        <w:rPr>
          <w:rFonts w:ascii="Arial" w:hAnsi="Arial" w:cs="Arial"/>
          <w:sz w:val="20"/>
          <w:szCs w:val="20"/>
        </w:rPr>
        <w:t>SendOnBehalfOf</w:t>
      </w:r>
      <w:proofErr w:type="spellEnd"/>
      <w:r w:rsidRPr="008879D3">
        <w:rPr>
          <w:rFonts w:ascii="Arial" w:hAnsi="Arial" w:cs="Arial"/>
          <w:sz w:val="20"/>
          <w:szCs w:val="20"/>
        </w:rPr>
        <w:t>)</w:t>
      </w:r>
    </w:p>
    <w:p w14:paraId="3B1846D7" w14:textId="1D915663" w:rsidR="008879D3" w:rsidRDefault="008879D3" w:rsidP="008879D3">
      <w:pPr>
        <w:rPr>
          <w:rFonts w:ascii="Arial" w:hAnsi="Arial" w:cs="Arial"/>
          <w:sz w:val="20"/>
          <w:szCs w:val="20"/>
        </w:rPr>
      </w:pPr>
      <w:r w:rsidRPr="008879D3">
        <w:rPr>
          <w:rFonts w:ascii="Arial" w:hAnsi="Arial" w:cs="Arial"/>
          <w:b/>
          <w:sz w:val="20"/>
          <w:szCs w:val="20"/>
        </w:rPr>
        <w:t>**Disabling MAPI will prevent a user from accessing their e-mail through the Outlook Client.</w:t>
      </w:r>
      <w:r>
        <w:rPr>
          <w:rFonts w:ascii="Arial" w:hAnsi="Arial" w:cs="Arial"/>
          <w:b/>
          <w:sz w:val="20"/>
          <w:szCs w:val="20"/>
        </w:rPr>
        <w:t xml:space="preserve">  Be careful that you do not disable this feature by accident.</w:t>
      </w:r>
    </w:p>
    <w:p w14:paraId="084AB544" w14:textId="77777777" w:rsidR="00526E86" w:rsidRPr="00656394" w:rsidRDefault="00526E86">
      <w:pPr>
        <w:rPr>
          <w:rFonts w:ascii="Arial" w:hAnsi="Arial" w:cs="Arial"/>
          <w:sz w:val="20"/>
          <w:szCs w:val="20"/>
        </w:rPr>
      </w:pPr>
      <w:r w:rsidRPr="00656394">
        <w:rPr>
          <w:rFonts w:ascii="Arial" w:hAnsi="Arial" w:cs="Arial"/>
          <w:sz w:val="20"/>
          <w:szCs w:val="20"/>
        </w:rPr>
        <w:br w:type="page"/>
      </w:r>
    </w:p>
    <w:p w14:paraId="51CA5DB9" w14:textId="79CD9298" w:rsidR="009E0736" w:rsidDel="00C3052D" w:rsidRDefault="009E0736">
      <w:pPr>
        <w:rPr>
          <w:del w:id="326" w:author="Schwartz, Chris L - DOA" w:date="2016-06-29T14:01:00Z"/>
        </w:rPr>
      </w:pPr>
      <w:del w:id="327" w:author="Schwartz, Chris L - DOA" w:date="2016-06-29T14:01:00Z">
        <w:r w:rsidDel="00C3052D">
          <w:br w:type="page"/>
        </w:r>
      </w:del>
    </w:p>
    <w:p w14:paraId="0D39C3BA" w14:textId="77777777" w:rsidR="00D92A68" w:rsidRDefault="00D92A68" w:rsidP="00D92A68"/>
    <w:p w14:paraId="5E08958B" w14:textId="09EC663B" w:rsidR="002A41CD" w:rsidRPr="00D92A68" w:rsidRDefault="002A41CD" w:rsidP="00D92A68">
      <w:pPr>
        <w:jc w:val="center"/>
        <w:rPr>
          <w:rFonts w:ascii="Arial" w:eastAsia="Times New Roman" w:hAnsi="Arial" w:cs="Arial"/>
          <w:bCs/>
          <w:sz w:val="20"/>
          <w:szCs w:val="20"/>
        </w:rPr>
      </w:pPr>
      <w:bookmarkStart w:id="328" w:name="_Toc390270065"/>
      <w:bookmarkEnd w:id="303"/>
    </w:p>
    <w:p w14:paraId="4D1A9D54" w14:textId="77777777" w:rsidR="00D92A68" w:rsidRPr="00D92A68" w:rsidRDefault="00D92A68" w:rsidP="00D92A68">
      <w:pPr>
        <w:jc w:val="center"/>
        <w:rPr>
          <w:rFonts w:ascii="Arial" w:eastAsia="Times New Roman" w:hAnsi="Arial" w:cs="Arial"/>
          <w:bCs/>
          <w:sz w:val="20"/>
          <w:szCs w:val="20"/>
        </w:rPr>
      </w:pPr>
    </w:p>
    <w:p w14:paraId="11128CB0" w14:textId="77777777" w:rsidR="00D92A68" w:rsidRPr="00D92A68" w:rsidRDefault="00D92A68" w:rsidP="00D92A68">
      <w:pPr>
        <w:jc w:val="center"/>
        <w:rPr>
          <w:rFonts w:ascii="Arial" w:eastAsia="Times New Roman" w:hAnsi="Arial" w:cs="Arial"/>
          <w:bCs/>
          <w:sz w:val="20"/>
          <w:szCs w:val="20"/>
        </w:rPr>
      </w:pPr>
    </w:p>
    <w:p w14:paraId="0FAC085E" w14:textId="77777777" w:rsidR="00D92A68" w:rsidRPr="00D92A68" w:rsidRDefault="00D92A68" w:rsidP="00D92A68">
      <w:pPr>
        <w:jc w:val="center"/>
        <w:rPr>
          <w:rFonts w:ascii="Arial" w:hAnsi="Arial" w:cs="Arial"/>
          <w:sz w:val="20"/>
          <w:szCs w:val="20"/>
        </w:rPr>
      </w:pPr>
    </w:p>
    <w:p w14:paraId="06828137" w14:textId="77777777" w:rsidR="002A41CD" w:rsidRPr="00D92A68" w:rsidRDefault="002A41CD" w:rsidP="002A41CD">
      <w:pPr>
        <w:jc w:val="center"/>
        <w:rPr>
          <w:rFonts w:ascii="Arial" w:hAnsi="Arial" w:cs="Arial"/>
          <w:sz w:val="20"/>
          <w:szCs w:val="20"/>
        </w:rPr>
      </w:pPr>
    </w:p>
    <w:p w14:paraId="0A5DCFA3" w14:textId="77777777" w:rsidR="002A41CD" w:rsidRPr="00D92A68" w:rsidRDefault="002A41CD" w:rsidP="002A41CD">
      <w:pPr>
        <w:jc w:val="center"/>
        <w:rPr>
          <w:rFonts w:ascii="Arial" w:hAnsi="Arial" w:cs="Arial"/>
          <w:sz w:val="20"/>
          <w:szCs w:val="20"/>
        </w:rPr>
      </w:pPr>
    </w:p>
    <w:p w14:paraId="4BF36765" w14:textId="77777777" w:rsidR="002A41CD" w:rsidRPr="00D92A68" w:rsidRDefault="002A41CD" w:rsidP="002A41CD">
      <w:pPr>
        <w:jc w:val="center"/>
        <w:rPr>
          <w:rFonts w:ascii="Arial" w:hAnsi="Arial" w:cs="Arial"/>
          <w:sz w:val="20"/>
          <w:szCs w:val="20"/>
        </w:rPr>
      </w:pPr>
    </w:p>
    <w:p w14:paraId="53D27CF6" w14:textId="77777777" w:rsidR="002A41CD" w:rsidRPr="00D92A68" w:rsidRDefault="002A41CD" w:rsidP="002A41CD">
      <w:pPr>
        <w:jc w:val="center"/>
        <w:rPr>
          <w:rFonts w:ascii="Arial" w:hAnsi="Arial" w:cs="Arial"/>
          <w:sz w:val="20"/>
          <w:szCs w:val="20"/>
        </w:rPr>
      </w:pPr>
      <w:r w:rsidRPr="00D92A68">
        <w:rPr>
          <w:rFonts w:ascii="Arial" w:hAnsi="Arial" w:cs="Arial"/>
          <w:noProof/>
          <w:sz w:val="20"/>
          <w:szCs w:val="20"/>
        </w:rPr>
        <w:drawing>
          <wp:inline distT="0" distB="0" distL="0" distR="0" wp14:anchorId="13732844" wp14:editId="43DC6D27">
            <wp:extent cx="1905000" cy="127000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detlogo1.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p w14:paraId="4D10B917" w14:textId="77777777" w:rsidR="002A41CD" w:rsidRDefault="002A41CD" w:rsidP="002A41CD"/>
    <w:p w14:paraId="15998B63" w14:textId="39851946" w:rsidR="002A41CD" w:rsidRPr="000A49B2" w:rsidRDefault="002A41CD" w:rsidP="00427BAE">
      <w:pPr>
        <w:pStyle w:val="Heading1"/>
      </w:pPr>
      <w:bookmarkStart w:id="329" w:name="_Toc454972322"/>
      <w:r>
        <w:t>E</w:t>
      </w:r>
      <w:ins w:id="330" w:author="Meisberger, Mark - DOA" w:date="2016-06-28T10:26:00Z">
        <w:r w:rsidR="00037E24">
          <w:t>xchange</w:t>
        </w:r>
      </w:ins>
      <w:del w:id="331" w:author="Meisberger, Mark - DOA" w:date="2016-06-28T10:26:00Z">
        <w:r w:rsidDel="00037E24">
          <w:delText>.</w:delText>
        </w:r>
      </w:del>
      <w:r>
        <w:t xml:space="preserve"> </w:t>
      </w:r>
      <w:r w:rsidR="00427BAE">
        <w:t>PowerShell</w:t>
      </w:r>
      <w:ins w:id="332" w:author="Meisberger, Mark - DOA" w:date="2016-06-28T10:26:00Z">
        <w:r w:rsidR="00037E24">
          <w:br/>
        </w:r>
      </w:ins>
      <w:del w:id="333" w:author="Meisberger, Mark - DOA" w:date="2016-06-28T10:26:00Z">
        <w:r w:rsidR="00427BAE" w:rsidDel="00037E24">
          <w:delText xml:space="preserve"> </w:delText>
        </w:r>
      </w:del>
      <w:r w:rsidR="00427BAE">
        <w:t xml:space="preserve">and </w:t>
      </w:r>
      <w:proofErr w:type="gramStart"/>
      <w:r w:rsidR="00427BAE">
        <w:t>The</w:t>
      </w:r>
      <w:proofErr w:type="gramEnd"/>
      <w:r w:rsidR="00427BAE">
        <w:t xml:space="preserve"> Agency </w:t>
      </w:r>
      <w:proofErr w:type="spellStart"/>
      <w:r w:rsidR="00427BAE">
        <w:t>Powerbook</w:t>
      </w:r>
      <w:bookmarkEnd w:id="329"/>
      <w:proofErr w:type="spellEnd"/>
    </w:p>
    <w:p w14:paraId="3E851B3F" w14:textId="77777777" w:rsidR="002A41CD" w:rsidRPr="00AD257B" w:rsidRDefault="002A41CD" w:rsidP="002A41CD">
      <w:pPr>
        <w:rPr>
          <w:rFonts w:ascii="Arial Black" w:eastAsia="Times New Roman" w:hAnsi="Arial Black" w:cstheme="majorBidi"/>
          <w:b/>
          <w:bCs/>
          <w:sz w:val="32"/>
          <w:szCs w:val="32"/>
        </w:rPr>
      </w:pPr>
      <w:r>
        <w:rPr>
          <w:rFonts w:ascii="Arial Black" w:eastAsia="Times New Roman" w:hAnsi="Arial Black" w:cstheme="majorBidi"/>
          <w:b/>
          <w:bCs/>
          <w:sz w:val="32"/>
          <w:szCs w:val="32"/>
        </w:rPr>
        <w:br w:type="page"/>
      </w:r>
    </w:p>
    <w:p w14:paraId="1A1ADB49" w14:textId="0EBBC357" w:rsidR="00427BAE" w:rsidRPr="00806D1E" w:rsidRDefault="00427BAE" w:rsidP="00427BAE">
      <w:pPr>
        <w:pStyle w:val="Heading2"/>
      </w:pPr>
      <w:bookmarkStart w:id="334" w:name="_Toc454972323"/>
      <w:bookmarkEnd w:id="328"/>
      <w:r>
        <w:rPr>
          <w:rFonts w:eastAsia="Times New Roman"/>
        </w:rPr>
        <w:t>E.1</w:t>
      </w:r>
      <w:r w:rsidRPr="00806D1E">
        <w:rPr>
          <w:rFonts w:eastAsia="Times New Roman"/>
        </w:rPr>
        <w:tab/>
      </w:r>
      <w:r>
        <w:rPr>
          <w:rFonts w:eastAsia="Times New Roman"/>
        </w:rPr>
        <w:t>Exchange PowerBook Information</w:t>
      </w:r>
      <w:bookmarkEnd w:id="334"/>
    </w:p>
    <w:tbl>
      <w:tblPr>
        <w:tblStyle w:val="TableGrid"/>
        <w:tblW w:w="0" w:type="auto"/>
        <w:tblInd w:w="108" w:type="dxa"/>
        <w:tblLook w:val="04A0" w:firstRow="1" w:lastRow="0" w:firstColumn="1" w:lastColumn="0" w:noHBand="0" w:noVBand="1"/>
      </w:tblPr>
      <w:tblGrid>
        <w:gridCol w:w="9252"/>
      </w:tblGrid>
      <w:tr w:rsidR="00427BAE" w:rsidRPr="00806D1E" w14:paraId="2E2D4D63" w14:textId="77777777" w:rsidTr="003835AE">
        <w:trPr>
          <w:trHeight w:val="215"/>
        </w:trPr>
        <w:tc>
          <w:tcPr>
            <w:tcW w:w="9252" w:type="dxa"/>
            <w:tcBorders>
              <w:left w:val="nil"/>
              <w:bottom w:val="nil"/>
              <w:right w:val="nil"/>
            </w:tcBorders>
          </w:tcPr>
          <w:p w14:paraId="135B3C84" w14:textId="77777777" w:rsidR="00427BAE" w:rsidRPr="00806D1E" w:rsidRDefault="00427BAE" w:rsidP="003835AE">
            <w:pPr>
              <w:pStyle w:val="Heading2"/>
              <w:outlineLvl w:val="1"/>
              <w:rPr>
                <w:rFonts w:eastAsia="Times New Roman"/>
              </w:rPr>
            </w:pPr>
          </w:p>
        </w:tc>
      </w:tr>
    </w:tbl>
    <w:p w14:paraId="6FB9E2B4" w14:textId="77777777" w:rsidR="00427BAE" w:rsidRPr="009A3191" w:rsidRDefault="00427BAE" w:rsidP="00427BAE">
      <w:pPr>
        <w:spacing w:before="120" w:after="120"/>
        <w:rPr>
          <w:rFonts w:ascii="Arial" w:eastAsia="Times New Roman" w:hAnsi="Arial" w:cs="Arial"/>
          <w:sz w:val="20"/>
          <w:szCs w:val="20"/>
        </w:rPr>
      </w:pPr>
      <w:r w:rsidRPr="009A3191">
        <w:rPr>
          <w:rFonts w:ascii="Arial" w:eastAsia="Times New Roman" w:hAnsi="Arial" w:cs="Arial"/>
          <w:sz w:val="20"/>
          <w:szCs w:val="20"/>
        </w:rPr>
        <w:t xml:space="preserve">Some administrative functions cannot be performed in the Exchange Admin Center and therefore must be completed with PowerShell.  In addition, some functions are more efficient to run in PowerShell. To help get you started, we have created the Agency PowerBook. The PowerBook is an Excel workbook with some of the common PowerShell commands set up to accept input from the agency administrator and create the PowerShell command. These are basic commands and other commands or parameters for these commands may be required to meet your business needs.  </w:t>
      </w:r>
    </w:p>
    <w:p w14:paraId="493B182A" w14:textId="3AC77443" w:rsidR="00427BAE" w:rsidRPr="009A3191" w:rsidRDefault="00427BAE" w:rsidP="00427BAE">
      <w:pPr>
        <w:spacing w:before="120" w:after="120"/>
        <w:rPr>
          <w:rFonts w:ascii="Arial" w:eastAsia="Times New Roman" w:hAnsi="Arial" w:cs="Arial"/>
          <w:sz w:val="20"/>
          <w:szCs w:val="20"/>
        </w:rPr>
      </w:pPr>
      <w:r w:rsidRPr="009A3191">
        <w:rPr>
          <w:rFonts w:ascii="Arial" w:eastAsia="Times New Roman" w:hAnsi="Arial" w:cs="Arial"/>
          <w:sz w:val="20"/>
          <w:szCs w:val="20"/>
        </w:rPr>
        <w:t xml:space="preserve">The current Agency Exchange 2013 PowerBook can be found on the E-mail Governance SharePoint site </w:t>
      </w:r>
      <w:hyperlink r:id="rId60" w:history="1">
        <w:r w:rsidRPr="009A3191">
          <w:rPr>
            <w:rStyle w:val="Hyperlink"/>
            <w:rFonts w:ascii="Arial" w:eastAsia="Times New Roman" w:hAnsi="Arial" w:cs="Arial"/>
            <w:sz w:val="20"/>
            <w:szCs w:val="20"/>
          </w:rPr>
          <w:t>https://agency.wisconsin.gov/sites/doadet/Enterprise/emailgovernance/default.aspx</w:t>
        </w:r>
      </w:hyperlink>
      <w:r w:rsidRPr="009A3191">
        <w:rPr>
          <w:rFonts w:ascii="Arial" w:eastAsia="Times New Roman" w:hAnsi="Arial" w:cs="Arial"/>
          <w:sz w:val="20"/>
          <w:szCs w:val="20"/>
        </w:rPr>
        <w:t xml:space="preserve"> </w:t>
      </w:r>
      <w:r w:rsidR="00037E24">
        <w:rPr>
          <w:rFonts w:ascii="Arial" w:eastAsia="Times New Roman" w:hAnsi="Arial" w:cs="Arial"/>
          <w:sz w:val="20"/>
          <w:szCs w:val="20"/>
        </w:rPr>
        <w:t xml:space="preserve">in </w:t>
      </w:r>
      <w:hyperlink r:id="rId61" w:history="1">
        <w:r w:rsidR="00037E24" w:rsidRPr="00037E24">
          <w:rPr>
            <w:rStyle w:val="Hyperlink"/>
            <w:rFonts w:ascii="Arial" w:eastAsia="Times New Roman" w:hAnsi="Arial" w:cs="Arial"/>
            <w:sz w:val="20"/>
            <w:szCs w:val="20"/>
          </w:rPr>
          <w:t>Shared Documents</w:t>
        </w:r>
      </w:hyperlink>
      <w:r w:rsidRPr="009A3191">
        <w:rPr>
          <w:rFonts w:ascii="Arial" w:eastAsia="Times New Roman" w:hAnsi="Arial" w:cs="Arial"/>
          <w:sz w:val="20"/>
          <w:szCs w:val="20"/>
        </w:rPr>
        <w:t xml:space="preserve">. The document will be updated periodically, so always check for the latest version.   </w:t>
      </w:r>
    </w:p>
    <w:p w14:paraId="7B1AD800" w14:textId="77777777" w:rsidR="00427BAE" w:rsidRPr="009A3191" w:rsidRDefault="00427BAE" w:rsidP="00427BAE">
      <w:pPr>
        <w:spacing w:before="120" w:after="120"/>
        <w:rPr>
          <w:rFonts w:ascii="Arial" w:eastAsia="Times New Roman" w:hAnsi="Arial" w:cs="Arial"/>
          <w:sz w:val="20"/>
          <w:szCs w:val="20"/>
        </w:rPr>
      </w:pPr>
      <w:r w:rsidRPr="009A3191">
        <w:rPr>
          <w:rFonts w:ascii="Arial" w:eastAsia="Times New Roman" w:hAnsi="Arial" w:cs="Arial"/>
          <w:sz w:val="20"/>
          <w:szCs w:val="20"/>
        </w:rPr>
        <w:t xml:space="preserve">The first tab has an index of the available commands, with a brief explanation for what they will be used for. Each description links to a tab that has the command with one or more parameters to input, then just copy the resulting script and run it in an Exchange 2013 Remote PowerShell.  </w:t>
      </w:r>
    </w:p>
    <w:p w14:paraId="4FDD628C" w14:textId="77777777" w:rsidR="00427BAE" w:rsidRPr="009A3191" w:rsidRDefault="00427BAE" w:rsidP="00427BAE">
      <w:pPr>
        <w:spacing w:before="120" w:after="120"/>
        <w:rPr>
          <w:rFonts w:ascii="Arial" w:eastAsia="Times New Roman" w:hAnsi="Arial" w:cs="Arial"/>
          <w:sz w:val="20"/>
          <w:szCs w:val="20"/>
        </w:rPr>
      </w:pPr>
      <w:r w:rsidRPr="009A3191">
        <w:rPr>
          <w:rFonts w:ascii="Arial" w:eastAsia="Times New Roman" w:hAnsi="Arial" w:cs="Arial"/>
          <w:sz w:val="20"/>
          <w:szCs w:val="20"/>
        </w:rPr>
        <w:t>In some cases, there will be additional options available in the Exchange Admin Center (ECP) that are not in the PowerBook, such as setting the ability for staff to join and remove themselves from Distribution Lists. These settings can be included in the PowerShell command line, but don’t fit the format of the PowerBook for easy input. You can get more information about any of the commands by typing in “help &lt;</w:t>
      </w:r>
      <w:proofErr w:type="spellStart"/>
      <w:r w:rsidRPr="009A3191">
        <w:rPr>
          <w:rFonts w:ascii="Arial" w:eastAsia="Times New Roman" w:hAnsi="Arial" w:cs="Arial"/>
          <w:sz w:val="20"/>
          <w:szCs w:val="20"/>
        </w:rPr>
        <w:t>PowerShellcommand</w:t>
      </w:r>
      <w:proofErr w:type="spellEnd"/>
      <w:r w:rsidRPr="009A3191">
        <w:rPr>
          <w:rFonts w:ascii="Arial" w:eastAsia="Times New Roman" w:hAnsi="Arial" w:cs="Arial"/>
          <w:sz w:val="20"/>
          <w:szCs w:val="20"/>
        </w:rPr>
        <w:t>&gt; -full in a Remote PowerShell session, or by looking at the Microsoft TechNet site.</w:t>
      </w:r>
    </w:p>
    <w:p w14:paraId="7B1A7A16" w14:textId="77777777" w:rsidR="00427BAE" w:rsidRPr="009A3191" w:rsidRDefault="00427BAE" w:rsidP="00427BAE">
      <w:pPr>
        <w:rPr>
          <w:rFonts w:ascii="Arial" w:hAnsi="Arial" w:cs="Arial"/>
          <w:sz w:val="20"/>
          <w:szCs w:val="20"/>
        </w:rPr>
      </w:pPr>
      <w:r w:rsidRPr="009A3191">
        <w:rPr>
          <w:rFonts w:ascii="Arial" w:eastAsia="Times New Roman" w:hAnsi="Arial" w:cs="Arial"/>
          <w:sz w:val="20"/>
          <w:szCs w:val="20"/>
        </w:rPr>
        <w:t xml:space="preserve"> </w:t>
      </w:r>
      <w:hyperlink r:id="rId62" w:history="1">
        <w:r w:rsidRPr="009A3191">
          <w:rPr>
            <w:rFonts w:ascii="Arial" w:eastAsia="Times New Roman" w:hAnsi="Arial" w:cs="Arial"/>
            <w:color w:val="0000FF"/>
            <w:sz w:val="20"/>
            <w:szCs w:val="20"/>
            <w:u w:val="single"/>
          </w:rPr>
          <w:t>http://technet.microsoft.com/en-us/library/bb124413(v=exchg.150).aspx</w:t>
        </w:r>
      </w:hyperlink>
    </w:p>
    <w:p w14:paraId="01A10A75" w14:textId="77777777" w:rsidR="00427BAE" w:rsidRDefault="00427BAE">
      <w:pPr>
        <w:rPr>
          <w:rFonts w:ascii="Arial" w:hAnsi="Arial" w:cs="Arial"/>
        </w:rPr>
      </w:pPr>
    </w:p>
    <w:tbl>
      <w:tblPr>
        <w:tblStyle w:val="TableGrid"/>
        <w:tblW w:w="0" w:type="auto"/>
        <w:tblLook w:val="04A0" w:firstRow="1" w:lastRow="0" w:firstColumn="1" w:lastColumn="0" w:noHBand="0" w:noVBand="1"/>
      </w:tblPr>
      <w:tblGrid>
        <w:gridCol w:w="9360"/>
      </w:tblGrid>
      <w:tr w:rsidR="00427BAE" w14:paraId="5F2B72B8" w14:textId="77777777" w:rsidTr="003835AE">
        <w:tc>
          <w:tcPr>
            <w:tcW w:w="9360" w:type="dxa"/>
            <w:tcBorders>
              <w:top w:val="nil"/>
              <w:left w:val="nil"/>
              <w:right w:val="nil"/>
            </w:tcBorders>
          </w:tcPr>
          <w:p w14:paraId="40142064" w14:textId="77777777" w:rsidR="00427BAE" w:rsidRPr="005179D2" w:rsidRDefault="00427BAE" w:rsidP="00427BAE">
            <w:pPr>
              <w:pStyle w:val="Heading2"/>
              <w:outlineLvl w:val="1"/>
            </w:pPr>
            <w:bookmarkStart w:id="335" w:name="_Toc402527735"/>
            <w:bookmarkStart w:id="336" w:name="_Toc402528114"/>
            <w:bookmarkStart w:id="337" w:name="_Toc454972324"/>
            <w:r>
              <w:t>E.2</w:t>
            </w:r>
            <w:r>
              <w:tab/>
            </w:r>
            <w:bookmarkEnd w:id="335"/>
            <w:bookmarkEnd w:id="336"/>
            <w:r>
              <w:t xml:space="preserve">Exchange Remote </w:t>
            </w:r>
            <w:proofErr w:type="spellStart"/>
            <w:r>
              <w:t>Powershell</w:t>
            </w:r>
            <w:bookmarkEnd w:id="337"/>
            <w:proofErr w:type="spellEnd"/>
          </w:p>
        </w:tc>
      </w:tr>
      <w:tr w:rsidR="00427BAE" w14:paraId="55A00CAA" w14:textId="77777777" w:rsidTr="003835AE">
        <w:tc>
          <w:tcPr>
            <w:tcW w:w="9360" w:type="dxa"/>
            <w:tcBorders>
              <w:top w:val="nil"/>
              <w:left w:val="nil"/>
              <w:bottom w:val="nil"/>
              <w:right w:val="nil"/>
            </w:tcBorders>
          </w:tcPr>
          <w:p w14:paraId="20DCE73F" w14:textId="77777777" w:rsidR="00427BAE" w:rsidRPr="005179D2" w:rsidRDefault="00427BAE" w:rsidP="003835AE">
            <w:pPr>
              <w:widowControl w:val="0"/>
              <w:spacing w:after="120"/>
              <w:ind w:left="14" w:right="14"/>
              <w:rPr>
                <w:rFonts w:ascii="Arial" w:eastAsia="Times New Roman" w:hAnsi="Arial" w:cs="Arial"/>
              </w:rPr>
            </w:pPr>
            <w:bookmarkStart w:id="338" w:name="_Toc381774180"/>
            <w:bookmarkStart w:id="339" w:name="_Toc390344591"/>
          </w:p>
        </w:tc>
      </w:tr>
    </w:tbl>
    <w:bookmarkEnd w:id="338"/>
    <w:bookmarkEnd w:id="339"/>
    <w:p w14:paraId="085AA285" w14:textId="77777777" w:rsidR="00427BAE" w:rsidRPr="00427BAE" w:rsidRDefault="00427BAE" w:rsidP="00427BAE">
      <w:pPr>
        <w:widowControl w:val="0"/>
        <w:spacing w:before="120"/>
        <w:rPr>
          <w:rFonts w:ascii="Arial" w:eastAsia="Times New Roman" w:hAnsi="Arial" w:cs="Times New Roman"/>
          <w:sz w:val="20"/>
          <w:szCs w:val="20"/>
        </w:rPr>
      </w:pPr>
      <w:r w:rsidRPr="00427BAE">
        <w:rPr>
          <w:rFonts w:ascii="Arial" w:eastAsia="Times New Roman" w:hAnsi="Arial" w:cs="Times New Roman"/>
          <w:sz w:val="20"/>
          <w:szCs w:val="20"/>
        </w:rPr>
        <w:t>Exchange 2013 management provides robust management tools via the PowerShell command line interface. The Exchange Admin Center (ECP) is a web interface that performs PowerShell commands in the background.</w:t>
      </w:r>
    </w:p>
    <w:p w14:paraId="22980DF4" w14:textId="3BC0E3E9" w:rsidR="00427BAE" w:rsidRPr="00427BAE" w:rsidRDefault="00427BAE" w:rsidP="00427BAE">
      <w:pPr>
        <w:widowControl w:val="0"/>
        <w:rPr>
          <w:rFonts w:ascii="Arial" w:eastAsia="Times New Roman" w:hAnsi="Arial" w:cs="Times New Roman"/>
          <w:sz w:val="20"/>
          <w:szCs w:val="20"/>
        </w:rPr>
      </w:pPr>
      <w:r w:rsidRPr="00427BAE">
        <w:rPr>
          <w:rFonts w:ascii="Arial" w:eastAsia="Times New Roman" w:hAnsi="Arial" w:cs="Times New Roman"/>
          <w:sz w:val="20"/>
          <w:szCs w:val="20"/>
        </w:rPr>
        <w:t>The Exchange Admin Center is convenient for some commands and simple daily tasks, but PowerShell is more convenient, and sometimes essential, for more advanced commands or bulk processes.</w:t>
      </w:r>
    </w:p>
    <w:p w14:paraId="3E5C0DFA" w14:textId="77777777" w:rsidR="00427BAE" w:rsidRPr="00427BAE" w:rsidRDefault="00427BAE" w:rsidP="00427BAE">
      <w:pPr>
        <w:widowControl w:val="0"/>
        <w:rPr>
          <w:rFonts w:ascii="Arial" w:eastAsia="Times New Roman" w:hAnsi="Arial" w:cs="Times New Roman"/>
          <w:sz w:val="20"/>
          <w:szCs w:val="20"/>
        </w:rPr>
      </w:pPr>
      <w:r w:rsidRPr="00427BAE">
        <w:rPr>
          <w:rFonts w:ascii="Arial" w:eastAsia="Times New Roman" w:hAnsi="Arial" w:cs="Times New Roman"/>
          <w:sz w:val="20"/>
          <w:szCs w:val="20"/>
        </w:rPr>
        <w:t xml:space="preserve">The PowerShell language is comprised of nouns and verbs at the simplest level, arranged into cmdlets. One convenient conventions of PowerShell is the ‘pipe’.  </w:t>
      </w:r>
      <w:r w:rsidRPr="00427BAE">
        <w:rPr>
          <w:rFonts w:ascii="Arial" w:eastAsia="Times New Roman" w:hAnsi="Arial" w:cs="Times New Roman"/>
          <w:b/>
          <w:sz w:val="20"/>
          <w:szCs w:val="20"/>
        </w:rPr>
        <w:t>"|"</w:t>
      </w:r>
      <w:r w:rsidRPr="00427BAE">
        <w:rPr>
          <w:rFonts w:ascii="Arial" w:eastAsia="Times New Roman" w:hAnsi="Arial" w:cs="Times New Roman"/>
          <w:sz w:val="20"/>
          <w:szCs w:val="20"/>
        </w:rPr>
        <w:t xml:space="preserve"> being the pipe character is normally located above the </w:t>
      </w:r>
      <w:r w:rsidRPr="00427BAE">
        <w:rPr>
          <w:rFonts w:ascii="Arial" w:eastAsia="Times New Roman" w:hAnsi="Arial" w:cs="Times New Roman"/>
          <w:b/>
          <w:sz w:val="20"/>
          <w:szCs w:val="20"/>
        </w:rPr>
        <w:t>"\"</w:t>
      </w:r>
      <w:r w:rsidRPr="00427BAE">
        <w:rPr>
          <w:rFonts w:ascii="Arial" w:eastAsia="Times New Roman" w:hAnsi="Arial" w:cs="Times New Roman"/>
          <w:sz w:val="20"/>
          <w:szCs w:val="20"/>
        </w:rPr>
        <w:t xml:space="preserve"> on the keyboard.  It can be used to send the output of one command to another command. For example (this works in any command shell, not just PowerShell), </w:t>
      </w:r>
      <w:r w:rsidRPr="00427BAE">
        <w:rPr>
          <w:rFonts w:ascii="Arial" w:eastAsia="Times New Roman" w:hAnsi="Arial" w:cs="Times New Roman"/>
          <w:b/>
          <w:sz w:val="20"/>
          <w:szCs w:val="20"/>
        </w:rPr>
        <w:t>“| more”</w:t>
      </w:r>
      <w:r w:rsidRPr="00427BAE">
        <w:rPr>
          <w:rFonts w:ascii="Arial" w:eastAsia="Times New Roman" w:hAnsi="Arial" w:cs="Times New Roman"/>
          <w:sz w:val="20"/>
          <w:szCs w:val="20"/>
        </w:rPr>
        <w:t xml:space="preserve"> will pause the output after each screen to let you see it before it scrolls off.</w:t>
      </w:r>
    </w:p>
    <w:p w14:paraId="113280D5" w14:textId="2A67A7B9" w:rsidR="00427BAE" w:rsidRPr="00427BAE" w:rsidRDefault="00427BAE" w:rsidP="00427BAE">
      <w:pPr>
        <w:widowControl w:val="0"/>
        <w:rPr>
          <w:rFonts w:ascii="Arial" w:eastAsia="Times New Roman" w:hAnsi="Arial" w:cs="Times New Roman"/>
          <w:sz w:val="20"/>
          <w:szCs w:val="20"/>
        </w:rPr>
      </w:pPr>
      <w:r w:rsidRPr="00427BAE">
        <w:rPr>
          <w:rFonts w:ascii="Arial" w:eastAsia="Times New Roman" w:hAnsi="Arial" w:cs="Times New Roman"/>
          <w:sz w:val="20"/>
          <w:szCs w:val="20"/>
        </w:rPr>
        <w:t xml:space="preserve">Other convenient conventions are </w:t>
      </w:r>
      <w:r w:rsidRPr="00427BAE">
        <w:rPr>
          <w:rFonts w:ascii="Arial" w:eastAsia="Times New Roman" w:hAnsi="Arial" w:cs="Times New Roman"/>
          <w:b/>
          <w:sz w:val="20"/>
          <w:szCs w:val="20"/>
        </w:rPr>
        <w:t>&gt;</w:t>
      </w:r>
      <w:r w:rsidRPr="00427BAE">
        <w:rPr>
          <w:rFonts w:ascii="Arial" w:eastAsia="Times New Roman" w:hAnsi="Arial" w:cs="Times New Roman"/>
          <w:sz w:val="20"/>
          <w:szCs w:val="20"/>
        </w:rPr>
        <w:t xml:space="preserve"> which will redirect the output to a </w:t>
      </w:r>
      <w:r w:rsidR="000A253C">
        <w:rPr>
          <w:rFonts w:ascii="Arial" w:eastAsia="Times New Roman" w:hAnsi="Arial" w:cs="Times New Roman"/>
          <w:sz w:val="20"/>
          <w:szCs w:val="20"/>
        </w:rPr>
        <w:t xml:space="preserve">text </w:t>
      </w:r>
      <w:r w:rsidRPr="00427BAE">
        <w:rPr>
          <w:rFonts w:ascii="Arial" w:eastAsia="Times New Roman" w:hAnsi="Arial" w:cs="Times New Roman"/>
          <w:sz w:val="20"/>
          <w:szCs w:val="20"/>
        </w:rPr>
        <w:t xml:space="preserve">file and </w:t>
      </w:r>
      <w:r w:rsidRPr="00427BAE">
        <w:rPr>
          <w:rFonts w:ascii="Arial" w:eastAsia="Times New Roman" w:hAnsi="Arial" w:cs="Times New Roman"/>
          <w:b/>
          <w:sz w:val="20"/>
          <w:szCs w:val="20"/>
        </w:rPr>
        <w:t>&gt;&gt;</w:t>
      </w:r>
      <w:r w:rsidRPr="00427BAE">
        <w:rPr>
          <w:rFonts w:ascii="Arial" w:eastAsia="Times New Roman" w:hAnsi="Arial" w:cs="Times New Roman"/>
          <w:sz w:val="20"/>
          <w:szCs w:val="20"/>
        </w:rPr>
        <w:t xml:space="preserve"> which will append the output to the file.  In PowerShell, you can use | </w:t>
      </w:r>
      <w:proofErr w:type="spellStart"/>
      <w:r w:rsidRPr="00427BAE">
        <w:rPr>
          <w:rFonts w:ascii="Arial" w:eastAsia="Times New Roman" w:hAnsi="Arial" w:cs="Times New Roman"/>
          <w:sz w:val="20"/>
          <w:szCs w:val="20"/>
        </w:rPr>
        <w:t>ft</w:t>
      </w:r>
      <w:proofErr w:type="spellEnd"/>
      <w:r w:rsidRPr="00427BAE">
        <w:rPr>
          <w:rFonts w:ascii="Arial" w:eastAsia="Times New Roman" w:hAnsi="Arial" w:cs="Times New Roman"/>
          <w:sz w:val="20"/>
          <w:szCs w:val="20"/>
        </w:rPr>
        <w:t xml:space="preserve"> to send selected output to a table, or | </w:t>
      </w:r>
      <w:proofErr w:type="spellStart"/>
      <w:r w:rsidRPr="00427BAE">
        <w:rPr>
          <w:rFonts w:ascii="Arial" w:eastAsia="Times New Roman" w:hAnsi="Arial" w:cs="Times New Roman"/>
          <w:sz w:val="20"/>
          <w:szCs w:val="20"/>
        </w:rPr>
        <w:t>fl</w:t>
      </w:r>
      <w:proofErr w:type="spellEnd"/>
      <w:r w:rsidRPr="00427BAE">
        <w:rPr>
          <w:rFonts w:ascii="Arial" w:eastAsia="Times New Roman" w:hAnsi="Arial" w:cs="Times New Roman"/>
          <w:sz w:val="20"/>
          <w:szCs w:val="20"/>
        </w:rPr>
        <w:t xml:space="preserve"> to send output to a list view.</w:t>
      </w:r>
    </w:p>
    <w:p w14:paraId="62680FF4" w14:textId="77777777" w:rsidR="00427BAE" w:rsidRPr="00427BAE" w:rsidRDefault="00427BAE" w:rsidP="00427BAE">
      <w:pPr>
        <w:widowControl w:val="0"/>
        <w:rPr>
          <w:rFonts w:ascii="Arial" w:eastAsia="Times New Roman" w:hAnsi="Arial" w:cs="Times New Roman"/>
          <w:sz w:val="20"/>
          <w:szCs w:val="20"/>
        </w:rPr>
      </w:pPr>
      <w:r w:rsidRPr="00427BAE">
        <w:rPr>
          <w:rFonts w:ascii="Arial" w:eastAsia="Times New Roman" w:hAnsi="Arial" w:cs="Times New Roman"/>
          <w:sz w:val="20"/>
          <w:szCs w:val="20"/>
        </w:rPr>
        <w:t xml:space="preserve">Tab completion reduces the number of keystrokes that are required to complete a cmdlet. Just press the </w:t>
      </w:r>
      <w:r w:rsidRPr="00427BAE">
        <w:rPr>
          <w:rFonts w:ascii="Arial" w:eastAsia="Times New Roman" w:hAnsi="Arial" w:cs="Times New Roman"/>
          <w:b/>
          <w:sz w:val="20"/>
          <w:szCs w:val="20"/>
        </w:rPr>
        <w:t>TAB</w:t>
      </w:r>
      <w:r w:rsidRPr="00427BAE">
        <w:rPr>
          <w:rFonts w:ascii="Arial" w:eastAsia="Times New Roman" w:hAnsi="Arial" w:cs="Times New Roman"/>
          <w:sz w:val="20"/>
          <w:szCs w:val="20"/>
        </w:rPr>
        <w:t xml:space="preserve"> key to complete the cmdlet you are typing. Tab completion kicks in whenever there is hyphen </w:t>
      </w:r>
      <w:r w:rsidRPr="00427BAE">
        <w:rPr>
          <w:rFonts w:ascii="Arial" w:eastAsia="Times New Roman" w:hAnsi="Arial" w:cs="Times New Roman"/>
          <w:b/>
          <w:sz w:val="20"/>
          <w:szCs w:val="20"/>
        </w:rPr>
        <w:t>(-)</w:t>
      </w:r>
      <w:r w:rsidRPr="00427BAE">
        <w:rPr>
          <w:rFonts w:ascii="Arial" w:eastAsia="Times New Roman" w:hAnsi="Arial" w:cs="Times New Roman"/>
          <w:sz w:val="20"/>
          <w:szCs w:val="20"/>
        </w:rPr>
        <w:t xml:space="preserve"> in the input. For example: Get-Send</w:t>
      </w:r>
    </w:p>
    <w:p w14:paraId="4D38F382" w14:textId="77777777" w:rsidR="00427BAE" w:rsidRPr="00427BAE" w:rsidRDefault="00427BAE" w:rsidP="00427BAE">
      <w:pPr>
        <w:widowControl w:val="0"/>
        <w:rPr>
          <w:rFonts w:ascii="Arial" w:eastAsia="Times New Roman" w:hAnsi="Arial" w:cs="Times New Roman"/>
          <w:sz w:val="20"/>
          <w:szCs w:val="20"/>
        </w:rPr>
      </w:pPr>
      <w:proofErr w:type="gramStart"/>
      <w:r w:rsidRPr="00427BAE">
        <w:rPr>
          <w:rFonts w:ascii="Arial" w:eastAsia="Times New Roman" w:hAnsi="Arial" w:cs="Times New Roman"/>
          <w:sz w:val="20"/>
          <w:szCs w:val="20"/>
        </w:rPr>
        <w:t>should</w:t>
      </w:r>
      <w:proofErr w:type="gramEnd"/>
      <w:r w:rsidRPr="00427BAE">
        <w:rPr>
          <w:rFonts w:ascii="Arial" w:eastAsia="Times New Roman" w:hAnsi="Arial" w:cs="Times New Roman"/>
          <w:sz w:val="20"/>
          <w:szCs w:val="20"/>
        </w:rPr>
        <w:t xml:space="preserve"> complete to Get-</w:t>
      </w:r>
      <w:proofErr w:type="spellStart"/>
      <w:r w:rsidRPr="00427BAE">
        <w:rPr>
          <w:rFonts w:ascii="Arial" w:eastAsia="Times New Roman" w:hAnsi="Arial" w:cs="Times New Roman"/>
          <w:sz w:val="20"/>
          <w:szCs w:val="20"/>
        </w:rPr>
        <w:t>SendConnector</w:t>
      </w:r>
      <w:proofErr w:type="spellEnd"/>
      <w:r w:rsidRPr="00427BAE">
        <w:rPr>
          <w:rFonts w:ascii="Arial" w:eastAsia="Times New Roman" w:hAnsi="Arial" w:cs="Times New Roman"/>
          <w:sz w:val="20"/>
          <w:szCs w:val="20"/>
        </w:rPr>
        <w:t xml:space="preserve"> after you press the Tab key . You can even use regular expressions, such as:</w:t>
      </w:r>
    </w:p>
    <w:p w14:paraId="1CE2A356" w14:textId="77777777" w:rsidR="00427BAE" w:rsidRPr="00427BAE" w:rsidRDefault="00427BAE" w:rsidP="00427BAE">
      <w:pPr>
        <w:widowControl w:val="0"/>
        <w:rPr>
          <w:rFonts w:ascii="Arial" w:eastAsia="Times New Roman" w:hAnsi="Arial" w:cs="Times New Roman"/>
          <w:sz w:val="20"/>
          <w:szCs w:val="20"/>
        </w:rPr>
      </w:pPr>
      <w:r w:rsidRPr="00427BAE">
        <w:rPr>
          <w:rFonts w:ascii="Arial" w:eastAsia="Times New Roman" w:hAnsi="Arial" w:cs="Times New Roman"/>
          <w:b/>
          <w:sz w:val="20"/>
          <w:szCs w:val="20"/>
        </w:rPr>
        <w:t>Get-U*P</w:t>
      </w:r>
      <w:proofErr w:type="gramStart"/>
      <w:r w:rsidRPr="00427BAE">
        <w:rPr>
          <w:rFonts w:ascii="Arial" w:eastAsia="Times New Roman" w:hAnsi="Arial" w:cs="Times New Roman"/>
          <w:b/>
          <w:sz w:val="20"/>
          <w:szCs w:val="20"/>
        </w:rPr>
        <w:t>*</w:t>
      </w:r>
      <w:r w:rsidRPr="00427BAE">
        <w:rPr>
          <w:rFonts w:ascii="Arial" w:eastAsia="Times New Roman" w:hAnsi="Arial" w:cs="Times New Roman"/>
          <w:sz w:val="20"/>
          <w:szCs w:val="20"/>
        </w:rPr>
        <w:t xml:space="preserve">  Pressing</w:t>
      </w:r>
      <w:proofErr w:type="gramEnd"/>
      <w:r w:rsidRPr="00427BAE">
        <w:rPr>
          <w:rFonts w:ascii="Arial" w:eastAsia="Times New Roman" w:hAnsi="Arial" w:cs="Times New Roman"/>
          <w:sz w:val="20"/>
          <w:szCs w:val="20"/>
        </w:rPr>
        <w:t xml:space="preserve"> the TAB key when you enter this command cycles through all cmdlets that match the expression, such as the Unified Messaging Mailbox policy cmdlets. When cycling through a list, </w:t>
      </w:r>
      <w:r w:rsidRPr="00427BAE">
        <w:rPr>
          <w:rFonts w:ascii="Arial" w:eastAsia="Times New Roman" w:hAnsi="Arial" w:cs="Times New Roman"/>
          <w:b/>
          <w:sz w:val="20"/>
          <w:szCs w:val="20"/>
        </w:rPr>
        <w:t>SHIFT+TAB</w:t>
      </w:r>
      <w:r w:rsidRPr="00427BAE">
        <w:rPr>
          <w:rFonts w:ascii="Arial" w:eastAsia="Times New Roman" w:hAnsi="Arial" w:cs="Times New Roman"/>
          <w:sz w:val="20"/>
          <w:szCs w:val="20"/>
        </w:rPr>
        <w:t xml:space="preserve"> will go back one.</w:t>
      </w:r>
    </w:p>
    <w:p w14:paraId="5F56C29D" w14:textId="77777777" w:rsidR="00427BAE" w:rsidRPr="00427BAE" w:rsidRDefault="00427BAE" w:rsidP="00427BAE">
      <w:pPr>
        <w:widowControl w:val="0"/>
        <w:ind w:left="15" w:right="15"/>
        <w:rPr>
          <w:rFonts w:ascii="Arial" w:eastAsia="Times New Roman" w:hAnsi="Arial" w:cs="Arial"/>
          <w:sz w:val="20"/>
          <w:szCs w:val="20"/>
        </w:rPr>
      </w:pPr>
      <w:r w:rsidRPr="00427BAE">
        <w:rPr>
          <w:rFonts w:ascii="Arial" w:eastAsia="Times New Roman" w:hAnsi="Arial" w:cs="Arial"/>
          <w:sz w:val="20"/>
          <w:szCs w:val="20"/>
        </w:rPr>
        <w:t xml:space="preserve">One other useful parameter is </w:t>
      </w:r>
      <w:r w:rsidRPr="00427BAE">
        <w:rPr>
          <w:rFonts w:ascii="Arial" w:eastAsia="Times New Roman" w:hAnsi="Arial" w:cs="Arial"/>
          <w:b/>
          <w:sz w:val="20"/>
          <w:szCs w:val="20"/>
        </w:rPr>
        <w:t>"-</w:t>
      </w:r>
      <w:proofErr w:type="spellStart"/>
      <w:r w:rsidRPr="00427BAE">
        <w:rPr>
          <w:rFonts w:ascii="Arial" w:eastAsia="Times New Roman" w:hAnsi="Arial" w:cs="Arial"/>
          <w:b/>
          <w:sz w:val="20"/>
          <w:szCs w:val="20"/>
        </w:rPr>
        <w:t>resultsize</w:t>
      </w:r>
      <w:proofErr w:type="spellEnd"/>
      <w:r w:rsidRPr="00427BAE">
        <w:rPr>
          <w:rFonts w:ascii="Arial" w:eastAsia="Times New Roman" w:hAnsi="Arial" w:cs="Arial"/>
          <w:b/>
          <w:sz w:val="20"/>
          <w:szCs w:val="20"/>
        </w:rPr>
        <w:t xml:space="preserve"> unlimited"</w:t>
      </w:r>
      <w:r w:rsidRPr="00427BAE">
        <w:rPr>
          <w:rFonts w:ascii="Arial" w:eastAsia="Times New Roman" w:hAnsi="Arial" w:cs="Arial"/>
          <w:sz w:val="20"/>
          <w:szCs w:val="20"/>
        </w:rPr>
        <w:t xml:space="preserve">. The </w:t>
      </w:r>
      <w:proofErr w:type="spellStart"/>
      <w:r w:rsidRPr="00427BAE">
        <w:rPr>
          <w:rFonts w:ascii="Arial" w:eastAsia="Times New Roman" w:hAnsi="Arial" w:cs="Arial"/>
          <w:i/>
          <w:iCs/>
          <w:sz w:val="20"/>
          <w:szCs w:val="20"/>
        </w:rPr>
        <w:t>ResultSize</w:t>
      </w:r>
      <w:proofErr w:type="spellEnd"/>
      <w:r w:rsidRPr="00427BAE">
        <w:rPr>
          <w:rFonts w:ascii="Arial" w:eastAsia="Times New Roman" w:hAnsi="Arial" w:cs="Arial"/>
          <w:sz w:val="20"/>
          <w:szCs w:val="20"/>
        </w:rPr>
        <w:t xml:space="preserve"> parameter specifies the maximum number of results to return. If you want to return all mailboxes that match the query, use "unlimited" for the value of this parameter. The default value is 1000. You would want to </w:t>
      </w:r>
      <w:proofErr w:type="gramStart"/>
      <w:r w:rsidRPr="00427BAE">
        <w:rPr>
          <w:rFonts w:ascii="Arial" w:eastAsia="Times New Roman" w:hAnsi="Arial" w:cs="Arial"/>
          <w:sz w:val="20"/>
          <w:szCs w:val="20"/>
        </w:rPr>
        <w:t>include  “</w:t>
      </w:r>
      <w:proofErr w:type="gramEnd"/>
      <w:r w:rsidRPr="00427BAE">
        <w:rPr>
          <w:rFonts w:ascii="Arial" w:eastAsia="Times New Roman" w:hAnsi="Arial" w:cs="Arial"/>
          <w:sz w:val="20"/>
          <w:szCs w:val="20"/>
        </w:rPr>
        <w:t>-</w:t>
      </w:r>
      <w:proofErr w:type="spellStart"/>
      <w:r w:rsidRPr="00427BAE">
        <w:rPr>
          <w:rFonts w:ascii="Arial" w:eastAsia="Times New Roman" w:hAnsi="Arial" w:cs="Arial"/>
          <w:sz w:val="20"/>
          <w:szCs w:val="20"/>
        </w:rPr>
        <w:t>resultsize</w:t>
      </w:r>
      <w:proofErr w:type="spellEnd"/>
      <w:r w:rsidRPr="00427BAE">
        <w:rPr>
          <w:rFonts w:ascii="Arial" w:eastAsia="Times New Roman" w:hAnsi="Arial" w:cs="Arial"/>
          <w:sz w:val="20"/>
          <w:szCs w:val="20"/>
        </w:rPr>
        <w:t xml:space="preserve"> unlimited” if your query could result in more than 1000 answers and you need all matching answers. In addition, the first 1000 responses are not in an alphabetical or </w:t>
      </w:r>
      <w:proofErr w:type="spellStart"/>
      <w:r w:rsidRPr="00427BAE">
        <w:rPr>
          <w:rFonts w:ascii="Arial" w:eastAsia="Times New Roman" w:hAnsi="Arial" w:cs="Arial"/>
          <w:sz w:val="20"/>
          <w:szCs w:val="20"/>
        </w:rPr>
        <w:t>hierarchial</w:t>
      </w:r>
      <w:proofErr w:type="spellEnd"/>
      <w:r w:rsidRPr="00427BAE">
        <w:rPr>
          <w:rFonts w:ascii="Arial" w:eastAsia="Times New Roman" w:hAnsi="Arial" w:cs="Arial"/>
          <w:sz w:val="20"/>
          <w:szCs w:val="20"/>
        </w:rPr>
        <w:t xml:space="preserve"> manner, so you may only see 3 of the results you expect if you do not increase the number of results to return. For example, if</w:t>
      </w:r>
      <w:del w:id="340" w:author="Meisberger, Mark - DOA" w:date="2016-06-28T13:21:00Z">
        <w:r w:rsidRPr="00427BAE" w:rsidDel="000A253C">
          <w:rPr>
            <w:rFonts w:ascii="Arial" w:eastAsia="Times New Roman" w:hAnsi="Arial" w:cs="Arial"/>
            <w:sz w:val="20"/>
            <w:szCs w:val="20"/>
          </w:rPr>
          <w:delText xml:space="preserve"> </w:delText>
        </w:r>
      </w:del>
      <w:r w:rsidRPr="00427BAE">
        <w:rPr>
          <w:rFonts w:ascii="Arial" w:eastAsia="Times New Roman" w:hAnsi="Arial" w:cs="Arial"/>
          <w:sz w:val="20"/>
          <w:szCs w:val="20"/>
        </w:rPr>
        <w:t xml:space="preserve"> you only have access to see objects in the DOA </w:t>
      </w:r>
      <w:proofErr w:type="spellStart"/>
      <w:r w:rsidRPr="00427BAE">
        <w:rPr>
          <w:rFonts w:ascii="Arial" w:eastAsia="Times New Roman" w:hAnsi="Arial" w:cs="Arial"/>
          <w:sz w:val="20"/>
          <w:szCs w:val="20"/>
        </w:rPr>
        <w:t>Mailprov</w:t>
      </w:r>
      <w:proofErr w:type="spellEnd"/>
      <w:r w:rsidRPr="00427BAE">
        <w:rPr>
          <w:rFonts w:ascii="Arial" w:eastAsia="Times New Roman" w:hAnsi="Arial" w:cs="Arial"/>
          <w:sz w:val="20"/>
          <w:szCs w:val="20"/>
        </w:rPr>
        <w:t xml:space="preserve"> OU, but of the first 1000 objects it grabs, 997 of them are in OUs that you do not have rights to see, your result would only be 3, although you know there are many more results you expected.</w:t>
      </w:r>
    </w:p>
    <w:p w14:paraId="07B22A60" w14:textId="77777777" w:rsidR="00427BAE" w:rsidRPr="00427BAE" w:rsidRDefault="00427BAE" w:rsidP="00427BAE">
      <w:pPr>
        <w:widowControl w:val="0"/>
        <w:spacing w:after="120"/>
        <w:ind w:left="14" w:right="14"/>
        <w:rPr>
          <w:rFonts w:ascii="Arial" w:eastAsia="Times New Roman" w:hAnsi="Arial" w:cs="Arial"/>
          <w:sz w:val="20"/>
          <w:szCs w:val="20"/>
        </w:rPr>
      </w:pPr>
      <w:r w:rsidRPr="00427BAE">
        <w:rPr>
          <w:rFonts w:ascii="Arial" w:eastAsia="Times New Roman" w:hAnsi="Arial" w:cs="Arial"/>
          <w:sz w:val="20"/>
          <w:szCs w:val="20"/>
        </w:rPr>
        <w:t>Fortunately there is much information available on the Internet concerning PowerShell. We have listed only a few basic commands you might need on a regular basis. This is not an exhaustive list, and the real power of PowerShell is the ability to script routine functions.</w:t>
      </w:r>
    </w:p>
    <w:p w14:paraId="591046AB" w14:textId="77777777" w:rsidR="00427BAE" w:rsidRPr="00427BAE" w:rsidRDefault="00427BAE" w:rsidP="00427BAE">
      <w:pPr>
        <w:widowControl w:val="0"/>
        <w:spacing w:after="120"/>
        <w:ind w:left="14" w:right="14"/>
        <w:rPr>
          <w:rFonts w:ascii="Arial" w:eastAsia="Times New Roman" w:hAnsi="Arial" w:cs="Arial"/>
          <w:sz w:val="20"/>
          <w:szCs w:val="20"/>
        </w:rPr>
      </w:pPr>
      <w:r w:rsidRPr="00427BAE">
        <w:rPr>
          <w:rFonts w:ascii="Arial" w:eastAsia="Times New Roman" w:hAnsi="Arial" w:cs="Arial"/>
          <w:sz w:val="20"/>
          <w:szCs w:val="20"/>
        </w:rPr>
        <w:t>WARNING: PowerShell is a very powerful tool and therefore caution should be exercised when running command that are not ‘Get-</w:t>
      </w:r>
      <w:proofErr w:type="gramStart"/>
      <w:r w:rsidRPr="00427BAE">
        <w:rPr>
          <w:rFonts w:ascii="Arial" w:eastAsia="Times New Roman" w:hAnsi="Arial" w:cs="Arial"/>
          <w:sz w:val="20"/>
          <w:szCs w:val="20"/>
        </w:rPr>
        <w:t>‘ commands</w:t>
      </w:r>
      <w:proofErr w:type="gramEnd"/>
      <w:r w:rsidRPr="00427BAE">
        <w:rPr>
          <w:rFonts w:ascii="Arial" w:eastAsia="Times New Roman" w:hAnsi="Arial" w:cs="Arial"/>
          <w:sz w:val="20"/>
          <w:szCs w:val="20"/>
        </w:rPr>
        <w:t>.</w:t>
      </w:r>
    </w:p>
    <w:p w14:paraId="59D8AC04" w14:textId="4360B15A" w:rsidR="00F34C26" w:rsidRPr="00427BAE" w:rsidRDefault="00F34C26">
      <w:pPr>
        <w:rPr>
          <w:rFonts w:ascii="Arial" w:hAnsi="Arial" w:cs="Arial"/>
          <w:sz w:val="20"/>
          <w:szCs w:val="20"/>
        </w:rPr>
      </w:pPr>
    </w:p>
    <w:p w14:paraId="32AC2B62" w14:textId="623657F1" w:rsidR="004C22E1" w:rsidRPr="00D92A68" w:rsidRDefault="00F34C26" w:rsidP="00D92A68">
      <w:pPr>
        <w:pStyle w:val="Heading2"/>
        <w:rPr>
          <w:rStyle w:val="Heading2Char"/>
          <w:b/>
          <w:bCs/>
        </w:rPr>
      </w:pPr>
      <w:bookmarkStart w:id="341" w:name="_Toc381774181"/>
      <w:bookmarkStart w:id="342" w:name="_Toc390344592"/>
      <w:bookmarkStart w:id="343" w:name="_Toc454972325"/>
      <w:r w:rsidRPr="00D92A68">
        <w:t>E.3</w:t>
      </w:r>
      <w:r w:rsidR="004C22E1" w:rsidRPr="00D92A68">
        <w:rPr>
          <w:rStyle w:val="Heading2Char"/>
          <w:b/>
          <w:bCs/>
        </w:rPr>
        <w:tab/>
        <w:t>Common PowerShell One Line Commands</w:t>
      </w:r>
      <w:bookmarkEnd w:id="341"/>
      <w:bookmarkEnd w:id="342"/>
      <w:bookmarkEnd w:id="343"/>
    </w:p>
    <w:tbl>
      <w:tblPr>
        <w:tblStyle w:val="TableGrid"/>
        <w:tblW w:w="0" w:type="auto"/>
        <w:tblLook w:val="04A0" w:firstRow="1" w:lastRow="0" w:firstColumn="1" w:lastColumn="0" w:noHBand="0" w:noVBand="1"/>
      </w:tblPr>
      <w:tblGrid>
        <w:gridCol w:w="9576"/>
      </w:tblGrid>
      <w:tr w:rsidR="004C22E1" w14:paraId="32AC2B66" w14:textId="77777777" w:rsidTr="004C22E1">
        <w:tc>
          <w:tcPr>
            <w:tcW w:w="9576" w:type="dxa"/>
            <w:tcBorders>
              <w:left w:val="nil"/>
              <w:right w:val="nil"/>
            </w:tcBorders>
          </w:tcPr>
          <w:p w14:paraId="32AC2B63" w14:textId="77777777" w:rsidR="004C22E1" w:rsidRPr="009E0736" w:rsidRDefault="004C22E1" w:rsidP="00E70F18">
            <w:pPr>
              <w:widowControl w:val="0"/>
              <w:spacing w:before="240"/>
              <w:rPr>
                <w:rFonts w:ascii="Arial" w:eastAsia="Times New Roman" w:hAnsi="Arial" w:cs="Times New Roman"/>
                <w:b/>
              </w:rPr>
            </w:pPr>
            <w:r w:rsidRPr="009E0736">
              <w:rPr>
                <w:rFonts w:ascii="Arial" w:eastAsia="Times New Roman" w:hAnsi="Arial" w:cs="Times New Roman"/>
                <w:b/>
              </w:rPr>
              <w:t>Reminder:</w:t>
            </w:r>
          </w:p>
          <w:p w14:paraId="32AC2B64" w14:textId="2AAB38C9" w:rsidR="004C22E1" w:rsidRPr="009E0736" w:rsidRDefault="004C22E1" w:rsidP="00E70F18">
            <w:pPr>
              <w:widowControl w:val="0"/>
              <w:rPr>
                <w:rFonts w:ascii="Arial" w:eastAsia="Times New Roman" w:hAnsi="Arial" w:cs="Times New Roman"/>
                <w:b/>
              </w:rPr>
            </w:pPr>
            <w:r w:rsidRPr="009E0736">
              <w:rPr>
                <w:rFonts w:ascii="Arial" w:eastAsia="Times New Roman" w:hAnsi="Arial" w:cs="Times New Roman"/>
                <w:b/>
              </w:rPr>
              <w:t>The E</w:t>
            </w:r>
            <w:r w:rsidR="005D7A1D" w:rsidRPr="009E0736">
              <w:rPr>
                <w:rFonts w:ascii="Arial" w:eastAsia="Times New Roman" w:hAnsi="Arial" w:cs="Times New Roman"/>
                <w:b/>
              </w:rPr>
              <w:t>-</w:t>
            </w:r>
            <w:r w:rsidR="006D6B35" w:rsidRPr="009E0736">
              <w:rPr>
                <w:rFonts w:ascii="Arial" w:eastAsia="Times New Roman" w:hAnsi="Arial" w:cs="Times New Roman"/>
                <w:b/>
              </w:rPr>
              <w:t>mail Admin Role can only run</w:t>
            </w:r>
            <w:r w:rsidR="00E70F18" w:rsidRPr="009E0736">
              <w:rPr>
                <w:rFonts w:ascii="Arial" w:eastAsia="Times New Roman" w:hAnsi="Arial" w:cs="Times New Roman"/>
                <w:b/>
              </w:rPr>
              <w:t xml:space="preserve"> commands </w:t>
            </w:r>
            <w:r w:rsidR="006D6B35" w:rsidRPr="009E0736">
              <w:rPr>
                <w:rFonts w:ascii="Arial" w:eastAsia="Times New Roman" w:hAnsi="Arial" w:cs="Times New Roman"/>
                <w:b/>
              </w:rPr>
              <w:t xml:space="preserve">that modify </w:t>
            </w:r>
            <w:r w:rsidR="00E70F18" w:rsidRPr="009E0736">
              <w:rPr>
                <w:rFonts w:ascii="Arial" w:eastAsia="Times New Roman" w:hAnsi="Arial" w:cs="Times New Roman"/>
                <w:b/>
              </w:rPr>
              <w:t>MailProv objects.</w:t>
            </w:r>
          </w:p>
          <w:p w14:paraId="32AC2B65" w14:textId="09E84A8A" w:rsidR="004C22E1" w:rsidRPr="009E0736" w:rsidRDefault="004C22E1" w:rsidP="00CB583F">
            <w:pPr>
              <w:widowControl w:val="0"/>
              <w:spacing w:after="240"/>
              <w:rPr>
                <w:rFonts w:ascii="Arial" w:eastAsia="Times New Roman" w:hAnsi="Arial" w:cs="Times New Roman"/>
                <w:b/>
              </w:rPr>
            </w:pPr>
            <w:r w:rsidRPr="009E0736">
              <w:rPr>
                <w:rFonts w:ascii="Arial" w:eastAsia="Times New Roman" w:hAnsi="Arial" w:cs="Times New Roman"/>
                <w:b/>
              </w:rPr>
              <w:t>The Security Admin Role c</w:t>
            </w:r>
            <w:r w:rsidR="00BB6496" w:rsidRPr="009E0736">
              <w:rPr>
                <w:rFonts w:ascii="Arial" w:eastAsia="Times New Roman" w:hAnsi="Arial" w:cs="Times New Roman"/>
                <w:b/>
              </w:rPr>
              <w:t xml:space="preserve">an only run commands </w:t>
            </w:r>
            <w:r w:rsidR="006D6B35" w:rsidRPr="009E0736">
              <w:rPr>
                <w:rFonts w:ascii="Arial" w:eastAsia="Times New Roman" w:hAnsi="Arial" w:cs="Times New Roman"/>
                <w:b/>
              </w:rPr>
              <w:t xml:space="preserve">that modify </w:t>
            </w:r>
            <w:r w:rsidRPr="009E0736">
              <w:rPr>
                <w:rFonts w:ascii="Arial" w:eastAsia="Times New Roman" w:hAnsi="Arial" w:cs="Times New Roman"/>
                <w:b/>
              </w:rPr>
              <w:t>Staff Objects.</w:t>
            </w:r>
          </w:p>
        </w:tc>
      </w:tr>
    </w:tbl>
    <w:p w14:paraId="32AC2B67" w14:textId="673AF192" w:rsidR="004C22E1" w:rsidRPr="00F34C26" w:rsidRDefault="00F34C26" w:rsidP="00E70F18">
      <w:pPr>
        <w:spacing w:before="200" w:after="0" w:line="240" w:lineRule="auto"/>
        <w:rPr>
          <w:rFonts w:ascii="Arial" w:eastAsia="Times New Roman" w:hAnsi="Arial" w:cs="Times New Roman"/>
          <w:b/>
          <w:bCs/>
          <w:sz w:val="24"/>
          <w:szCs w:val="24"/>
        </w:rPr>
      </w:pPr>
      <w:bookmarkStart w:id="344" w:name="_Toc381774182"/>
      <w:bookmarkStart w:id="345" w:name="_Toc390344593"/>
      <w:r w:rsidRPr="00F34C26">
        <w:rPr>
          <w:rFonts w:ascii="Arial" w:eastAsia="Times New Roman" w:hAnsi="Arial" w:cs="Times New Roman"/>
          <w:b/>
          <w:bCs/>
          <w:sz w:val="24"/>
          <w:szCs w:val="24"/>
        </w:rPr>
        <w:t>Gen</w:t>
      </w:r>
      <w:r w:rsidR="004C22E1" w:rsidRPr="00F34C26">
        <w:rPr>
          <w:rFonts w:ascii="Arial" w:eastAsia="Times New Roman" w:hAnsi="Arial" w:cs="Times New Roman"/>
          <w:b/>
          <w:bCs/>
          <w:sz w:val="24"/>
          <w:szCs w:val="24"/>
        </w:rPr>
        <w:t>eral Commands</w:t>
      </w:r>
      <w:bookmarkEnd w:id="344"/>
      <w:bookmarkEnd w:id="345"/>
    </w:p>
    <w:p w14:paraId="32AC2B68" w14:textId="77777777" w:rsidR="004C22E1" w:rsidRPr="00E87172" w:rsidRDefault="0002791E" w:rsidP="00307B52">
      <w:pPr>
        <w:spacing w:before="120" w:after="0"/>
        <w:rPr>
          <w:rFonts w:ascii="Arial" w:eastAsia="Times New Roman" w:hAnsi="Arial" w:cs="Arial"/>
          <w:bCs/>
          <w:noProof/>
        </w:rPr>
      </w:pPr>
      <w:r w:rsidRPr="0002791E">
        <w:t>Get help on a specific command</w:t>
      </w:r>
    </w:p>
    <w:bookmarkStart w:id="346" w:name="_Toc381774185"/>
    <w:bookmarkStart w:id="347" w:name="_Toc390343783"/>
    <w:bookmarkStart w:id="348" w:name="_Toc390344499"/>
    <w:bookmarkStart w:id="349" w:name="_Toc390344596"/>
    <w:p w14:paraId="32AC2B69" w14:textId="77777777" w:rsidR="004C22E1" w:rsidRPr="00E87172" w:rsidRDefault="004C22E1" w:rsidP="00307B52">
      <w:pPr>
        <w:spacing w:before="120" w:after="0"/>
        <w:rPr>
          <w:rFonts w:ascii="Arial" w:eastAsia="Times New Roman" w:hAnsi="Arial" w:cs="Arial"/>
          <w:bCs/>
          <w:noProof/>
          <w:shd w:val="clear" w:color="auto" w:fill="FFFF00"/>
        </w:rPr>
      </w:pPr>
      <w:r w:rsidRPr="0002791E">
        <w:rPr>
          <w:noProof/>
        </w:rPr>
        <mc:AlternateContent>
          <mc:Choice Requires="wps">
            <w:drawing>
              <wp:anchor distT="0" distB="0" distL="114300" distR="114300" simplePos="0" relativeHeight="251614720" behindDoc="0" locked="1" layoutInCell="1" allowOverlap="1" wp14:anchorId="32AC2E67" wp14:editId="6DB4905F">
                <wp:simplePos x="0" y="0"/>
                <wp:positionH relativeFrom="column">
                  <wp:posOffset>-24130</wp:posOffset>
                </wp:positionH>
                <wp:positionV relativeFrom="paragraph">
                  <wp:posOffset>16510</wp:posOffset>
                </wp:positionV>
                <wp:extent cx="6057900" cy="214630"/>
                <wp:effectExtent l="0" t="0" r="19050" b="13970"/>
                <wp:wrapSquare wrapText="bothSides"/>
                <wp:docPr id="3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4630"/>
                        </a:xfrm>
                        <a:prstGeom prst="rect">
                          <a:avLst/>
                        </a:prstGeom>
                        <a:solidFill>
                          <a:srgbClr val="C0C0C0">
                            <a:alpha val="39999"/>
                          </a:srgbClr>
                        </a:solidFill>
                        <a:ln w="3175">
                          <a:solidFill>
                            <a:srgbClr val="000000"/>
                          </a:solidFill>
                          <a:miter lim="800000"/>
                          <a:headEnd/>
                          <a:tailEnd/>
                        </a:ln>
                      </wps:spPr>
                      <wps:txbx>
                        <w:txbxContent>
                          <w:p w14:paraId="32AC2F21" w14:textId="77777777" w:rsidR="00A54D23" w:rsidRPr="00FF4A57" w:rsidRDefault="00A54D23" w:rsidP="004C22E1">
                            <w:pPr>
                              <w:spacing w:after="120"/>
                              <w:rPr>
                                <w:sz w:val="20"/>
                                <w:szCs w:val="20"/>
                              </w:rPr>
                            </w:pPr>
                            <w:r w:rsidRPr="00FF4A57">
                              <w:rPr>
                                <w:sz w:val="20"/>
                                <w:szCs w:val="20"/>
                              </w:rPr>
                              <w:t>Help &lt;cmdlet-name&gt;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AC2E67" id="_x0000_t202" coordsize="21600,21600" o:spt="202" path="m,l,21600r21600,l21600,xe">
                <v:stroke joinstyle="miter"/>
                <v:path gradientshapeok="t" o:connecttype="rect"/>
              </v:shapetype>
              <v:shape id="Text Box 94" o:spid="_x0000_s1026" type="#_x0000_t202" style="position:absolute;margin-left:-1.9pt;margin-top:1.3pt;width:477pt;height:16.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" fillcolor="silver" strokeweight=".25pt">
                <v:fill opacity="26214f"/>
                <v:textbox inset=",0,,0">
                  <w:txbxContent>
                    <w:p w14:paraId="32AC2F21" w14:textId="77777777" w:rsidR="00A54D23" w:rsidRPr="00FF4A57" w:rsidRDefault="00A54D23" w:rsidP="004C22E1">
                      <w:pPr>
                        <w:spacing w:after="120"/>
                        <w:rPr>
                          <w:sz w:val="20"/>
                          <w:szCs w:val="20"/>
                        </w:rPr>
                      </w:pPr>
                      <w:r w:rsidRPr="00FF4A57">
                        <w:rPr>
                          <w:sz w:val="20"/>
                          <w:szCs w:val="20"/>
                        </w:rPr>
                        <w:t>Help &lt;cmdlet-name&gt;</w:t>
                      </w:r>
                    </w:p>
                  </w:txbxContent>
                </v:textbox>
                <w10:wrap type="square"/>
                <w10:anchorlock/>
              </v:shape>
            </w:pict>
          </mc:Fallback>
        </mc:AlternateContent>
      </w:r>
      <w:bookmarkEnd w:id="346"/>
      <w:bookmarkEnd w:id="347"/>
      <w:bookmarkEnd w:id="348"/>
      <w:bookmarkEnd w:id="349"/>
      <w:r w:rsidR="0002791E" w:rsidRPr="0002791E">
        <w:t>List all parameters for a cmdlet</w:t>
      </w:r>
    </w:p>
    <w:bookmarkStart w:id="350" w:name="_Toc381774186"/>
    <w:bookmarkStart w:id="351" w:name="_Toc390343784"/>
    <w:bookmarkStart w:id="352" w:name="_Toc390344500"/>
    <w:bookmarkStart w:id="353" w:name="_Toc390344597"/>
    <w:p w14:paraId="32AC2B6A" w14:textId="77777777" w:rsidR="004C22E1" w:rsidRPr="00E87172" w:rsidRDefault="004C22E1" w:rsidP="00307B52">
      <w:pPr>
        <w:spacing w:before="120" w:after="0"/>
        <w:rPr>
          <w:rFonts w:ascii="Arial" w:eastAsia="Times New Roman" w:hAnsi="Arial" w:cs="Arial"/>
          <w:bCs/>
          <w:noProof/>
        </w:rPr>
      </w:pPr>
      <w:r w:rsidRPr="0002791E">
        <w:rPr>
          <w:noProof/>
        </w:rPr>
        <mc:AlternateContent>
          <mc:Choice Requires="wps">
            <w:drawing>
              <wp:anchor distT="0" distB="0" distL="114300" distR="114300" simplePos="0" relativeHeight="251616768" behindDoc="0" locked="1" layoutInCell="1" allowOverlap="1" wp14:anchorId="32AC2E69" wp14:editId="6FBAAC0C">
                <wp:simplePos x="0" y="0"/>
                <wp:positionH relativeFrom="column">
                  <wp:posOffset>-8255</wp:posOffset>
                </wp:positionH>
                <wp:positionV relativeFrom="paragraph">
                  <wp:posOffset>39370</wp:posOffset>
                </wp:positionV>
                <wp:extent cx="6057900" cy="206375"/>
                <wp:effectExtent l="0" t="0" r="19050" b="22225"/>
                <wp:wrapSquare wrapText="bothSides"/>
                <wp:docPr id="3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6375"/>
                        </a:xfrm>
                        <a:prstGeom prst="rect">
                          <a:avLst/>
                        </a:prstGeom>
                        <a:solidFill>
                          <a:srgbClr val="C0C0C0">
                            <a:alpha val="39999"/>
                          </a:srgbClr>
                        </a:solidFill>
                        <a:ln w="3175">
                          <a:solidFill>
                            <a:srgbClr val="000000"/>
                          </a:solidFill>
                          <a:miter lim="800000"/>
                          <a:headEnd/>
                          <a:tailEnd/>
                        </a:ln>
                      </wps:spPr>
                      <wps:txbx>
                        <w:txbxContent>
                          <w:p w14:paraId="32AC2F22" w14:textId="77777777" w:rsidR="00A54D23" w:rsidRPr="00FF4A57" w:rsidRDefault="00A54D23" w:rsidP="004C22E1">
                            <w:pPr>
                              <w:spacing w:after="120"/>
                              <w:rPr>
                                <w:sz w:val="20"/>
                                <w:szCs w:val="20"/>
                              </w:rPr>
                            </w:pPr>
                            <w:r w:rsidRPr="00FF4A57">
                              <w:rPr>
                                <w:sz w:val="20"/>
                                <w:szCs w:val="20"/>
                              </w:rPr>
                              <w:t>Get-Command &lt;cmdlet-name&gt; | Format-List Definition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69" id="Text Box 95" o:spid="_x0000_s1027" type="#_x0000_t202" style="position:absolute;margin-left:-.65pt;margin-top:3.1pt;width:477pt;height:16.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" fillcolor="silver" strokeweight=".25pt">
                <v:fill opacity="26214f"/>
                <v:textbox inset=",0,,0">
                  <w:txbxContent>
                    <w:p w14:paraId="32AC2F22" w14:textId="77777777" w:rsidR="00A54D23" w:rsidRPr="00FF4A57" w:rsidRDefault="00A54D23" w:rsidP="004C22E1">
                      <w:pPr>
                        <w:spacing w:after="120"/>
                        <w:rPr>
                          <w:sz w:val="20"/>
                          <w:szCs w:val="20"/>
                        </w:rPr>
                      </w:pPr>
                      <w:r w:rsidRPr="00FF4A57">
                        <w:rPr>
                          <w:sz w:val="20"/>
                          <w:szCs w:val="20"/>
                        </w:rPr>
                        <w:t>Get-Command &lt;cmdlet-name&gt; | Format-List Definition</w:t>
                      </w:r>
                    </w:p>
                  </w:txbxContent>
                </v:textbox>
                <w10:wrap type="square"/>
                <w10:anchorlock/>
              </v:shape>
            </w:pict>
          </mc:Fallback>
        </mc:AlternateContent>
      </w:r>
      <w:bookmarkEnd w:id="350"/>
      <w:bookmarkEnd w:id="351"/>
      <w:bookmarkEnd w:id="352"/>
      <w:bookmarkEnd w:id="353"/>
      <w:r w:rsidR="0002791E" w:rsidRPr="0002791E">
        <w:t>Get a list of all commands executed during the PowerShell session and send to a file</w:t>
      </w:r>
    </w:p>
    <w:bookmarkStart w:id="354" w:name="_Toc381774187"/>
    <w:bookmarkStart w:id="355" w:name="_Toc390343785"/>
    <w:bookmarkStart w:id="356" w:name="_Toc390344501"/>
    <w:bookmarkStart w:id="357" w:name="_Toc390344598"/>
    <w:p w14:paraId="32AC2B6B" w14:textId="77777777" w:rsidR="004C22E1" w:rsidRPr="00E87172" w:rsidDel="000A253C" w:rsidRDefault="004C22E1" w:rsidP="00307B52">
      <w:pPr>
        <w:spacing w:before="120" w:after="0"/>
        <w:rPr>
          <w:del w:id="358" w:author="Meisberger, Mark - DOA" w:date="2016-06-28T13:22:00Z"/>
          <w:rFonts w:ascii="Arial" w:eastAsia="Times New Roman" w:hAnsi="Arial" w:cs="Arial"/>
          <w:bCs/>
          <w:noProof/>
        </w:rPr>
      </w:pPr>
      <w:r w:rsidRPr="0002791E">
        <w:rPr>
          <w:noProof/>
        </w:rPr>
        <mc:AlternateContent>
          <mc:Choice Requires="wps">
            <w:drawing>
              <wp:anchor distT="0" distB="0" distL="114300" distR="114300" simplePos="0" relativeHeight="251618816" behindDoc="0" locked="1" layoutInCell="1" allowOverlap="1" wp14:anchorId="32AC2E6B" wp14:editId="2EDEC25C">
                <wp:simplePos x="0" y="0"/>
                <wp:positionH relativeFrom="column">
                  <wp:posOffset>-8255</wp:posOffset>
                </wp:positionH>
                <wp:positionV relativeFrom="paragraph">
                  <wp:posOffset>31750</wp:posOffset>
                </wp:positionV>
                <wp:extent cx="6057900" cy="190500"/>
                <wp:effectExtent l="0" t="0" r="19050" b="19050"/>
                <wp:wrapSquare wrapText="bothSides"/>
                <wp:docPr id="31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0500"/>
                        </a:xfrm>
                        <a:prstGeom prst="rect">
                          <a:avLst/>
                        </a:prstGeom>
                        <a:solidFill>
                          <a:srgbClr val="C0C0C0">
                            <a:alpha val="39999"/>
                          </a:srgbClr>
                        </a:solidFill>
                        <a:ln w="3175">
                          <a:solidFill>
                            <a:srgbClr val="000000"/>
                          </a:solidFill>
                          <a:miter lim="800000"/>
                          <a:headEnd/>
                          <a:tailEnd/>
                        </a:ln>
                      </wps:spPr>
                      <wps:txbx>
                        <w:txbxContent>
                          <w:p w14:paraId="32AC2F23" w14:textId="77777777" w:rsidR="00A54D23" w:rsidRPr="00FF4A57" w:rsidRDefault="00A54D23" w:rsidP="004C22E1">
                            <w:pPr>
                              <w:spacing w:after="120"/>
                              <w:rPr>
                                <w:sz w:val="20"/>
                                <w:szCs w:val="20"/>
                              </w:rPr>
                            </w:pPr>
                            <w:r w:rsidRPr="00FF4A57">
                              <w:rPr>
                                <w:sz w:val="20"/>
                                <w:szCs w:val="20"/>
                              </w:rPr>
                              <w:t xml:space="preserve">Get-history | </w:t>
                            </w:r>
                            <w:proofErr w:type="spellStart"/>
                            <w:r w:rsidRPr="00FF4A57">
                              <w:rPr>
                                <w:sz w:val="20"/>
                                <w:szCs w:val="20"/>
                              </w:rPr>
                              <w:t>fl</w:t>
                            </w:r>
                            <w:proofErr w:type="spellEnd"/>
                            <w:r w:rsidRPr="00FF4A57">
                              <w:rPr>
                                <w:sz w:val="20"/>
                                <w:szCs w:val="20"/>
                              </w:rPr>
                              <w:t xml:space="preserve"> &gt; &lt;path name.txt&gt;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6B" id="Text Box 97" o:spid="_x0000_s1028" type="#_x0000_t202" style="position:absolute;margin-left:-.65pt;margin-top:2.5pt;width:477pt;height: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" fillcolor="silver" strokeweight=".25pt">
                <v:fill opacity="26214f"/>
                <v:textbox inset=",0,,0">
                  <w:txbxContent>
                    <w:p w14:paraId="32AC2F23" w14:textId="77777777" w:rsidR="00A54D23" w:rsidRPr="00FF4A57" w:rsidRDefault="00A54D23" w:rsidP="004C22E1">
                      <w:pPr>
                        <w:spacing w:after="120"/>
                        <w:rPr>
                          <w:sz w:val="20"/>
                          <w:szCs w:val="20"/>
                        </w:rPr>
                      </w:pPr>
                      <w:r w:rsidRPr="00FF4A57">
                        <w:rPr>
                          <w:sz w:val="20"/>
                          <w:szCs w:val="20"/>
                        </w:rPr>
                        <w:t xml:space="preserve">Get-history | </w:t>
                      </w:r>
                      <w:proofErr w:type="spellStart"/>
                      <w:r w:rsidRPr="00FF4A57">
                        <w:rPr>
                          <w:sz w:val="20"/>
                          <w:szCs w:val="20"/>
                        </w:rPr>
                        <w:t>fl</w:t>
                      </w:r>
                      <w:proofErr w:type="spellEnd"/>
                      <w:r w:rsidRPr="00FF4A57">
                        <w:rPr>
                          <w:sz w:val="20"/>
                          <w:szCs w:val="20"/>
                        </w:rPr>
                        <w:t xml:space="preserve"> &gt; &lt;path name.txt&gt;</w:t>
                      </w:r>
                    </w:p>
                  </w:txbxContent>
                </v:textbox>
                <w10:wrap type="square"/>
                <w10:anchorlock/>
              </v:shape>
            </w:pict>
          </mc:Fallback>
        </mc:AlternateContent>
      </w:r>
      <w:bookmarkEnd w:id="354"/>
      <w:bookmarkEnd w:id="355"/>
      <w:bookmarkEnd w:id="356"/>
      <w:bookmarkEnd w:id="357"/>
      <w:r w:rsidR="0002791E" w:rsidRPr="0002791E">
        <w:t>Displays information about Windows PowerShell cmdlets and concepts</w:t>
      </w:r>
    </w:p>
    <w:p w14:paraId="38D8D59A" w14:textId="77777777" w:rsidR="009E0736" w:rsidRDefault="009E0736" w:rsidP="00F974E1">
      <w:pPr>
        <w:spacing w:before="120" w:after="0"/>
        <w:rPr>
          <w:rFonts w:ascii="Arial" w:eastAsia="Times New Roman" w:hAnsi="Arial" w:cs="Times New Roman"/>
          <w:b/>
          <w:bCs/>
          <w:sz w:val="28"/>
          <w:szCs w:val="28"/>
        </w:rPr>
      </w:pPr>
      <w:bookmarkStart w:id="359" w:name="_Toc381774188"/>
      <w:bookmarkStart w:id="360" w:name="_Toc390343786"/>
      <w:bookmarkStart w:id="361" w:name="_Toc390344502"/>
      <w:bookmarkStart w:id="362" w:name="_Toc390344599"/>
    </w:p>
    <w:p w14:paraId="35E626BE" w14:textId="77777777" w:rsidR="00F34C26" w:rsidRDefault="004C22E1" w:rsidP="00F34C26">
      <w:pPr>
        <w:spacing w:before="240" w:after="0" w:line="240" w:lineRule="auto"/>
        <w:rPr>
          <w:rFonts w:ascii="Arial" w:eastAsia="Times New Roman" w:hAnsi="Arial" w:cs="Times New Roman"/>
          <w:b/>
          <w:bCs/>
          <w:sz w:val="28"/>
          <w:szCs w:val="28"/>
        </w:rPr>
      </w:pPr>
      <w:r w:rsidRPr="0002791E">
        <w:rPr>
          <w:noProof/>
        </w:rPr>
        <mc:AlternateContent>
          <mc:Choice Requires="wps">
            <w:drawing>
              <wp:anchor distT="0" distB="0" distL="114300" distR="114300" simplePos="0" relativeHeight="251620864" behindDoc="0" locked="1" layoutInCell="1" allowOverlap="1" wp14:anchorId="32AC2E6D" wp14:editId="0ABBE952">
                <wp:simplePos x="0" y="0"/>
                <wp:positionH relativeFrom="column">
                  <wp:posOffset>0</wp:posOffset>
                </wp:positionH>
                <wp:positionV relativeFrom="paragraph">
                  <wp:posOffset>11430</wp:posOffset>
                </wp:positionV>
                <wp:extent cx="6057900" cy="214630"/>
                <wp:effectExtent l="0" t="0" r="19050" b="13970"/>
                <wp:wrapSquare wrapText="bothSides"/>
                <wp:docPr id="3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4630"/>
                        </a:xfrm>
                        <a:prstGeom prst="rect">
                          <a:avLst/>
                        </a:prstGeom>
                        <a:solidFill>
                          <a:srgbClr val="C0C0C0">
                            <a:alpha val="39999"/>
                          </a:srgbClr>
                        </a:solidFill>
                        <a:ln w="3175">
                          <a:solidFill>
                            <a:srgbClr val="000000"/>
                          </a:solidFill>
                          <a:miter lim="800000"/>
                          <a:headEnd/>
                          <a:tailEnd/>
                        </a:ln>
                      </wps:spPr>
                      <wps:txbx>
                        <w:txbxContent>
                          <w:p w14:paraId="32AC2F24" w14:textId="6F80A927" w:rsidR="00A54D23" w:rsidRPr="00FF4A57" w:rsidRDefault="00A54D23" w:rsidP="004C22E1">
                            <w:pPr>
                              <w:spacing w:after="120"/>
                              <w:rPr>
                                <w:sz w:val="20"/>
                                <w:szCs w:val="20"/>
                              </w:rPr>
                            </w:pPr>
                            <w:r w:rsidRPr="00FF4A57">
                              <w:rPr>
                                <w:sz w:val="20"/>
                                <w:szCs w:val="20"/>
                              </w:rPr>
                              <w:t>Get-help</w:t>
                            </w:r>
                            <w:r>
                              <w:rPr>
                                <w:sz w:val="20"/>
                                <w:szCs w:val="20"/>
                              </w:rPr>
                              <w:ta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6D" id="Text Box 98" o:spid="_x0000_s1029" type="#_x0000_t202" style="position:absolute;margin-left:0;margin-top:.9pt;width:477pt;height:16.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" fillcolor="silver" strokeweight=".25pt">
                <v:fill opacity="26214f"/>
                <v:textbox inset=",0,,0">
                  <w:txbxContent>
                    <w:p w14:paraId="32AC2F24" w14:textId="6F80A927" w:rsidR="00A54D23" w:rsidRPr="00FF4A57" w:rsidRDefault="00A54D23" w:rsidP="004C22E1">
                      <w:pPr>
                        <w:spacing w:after="120"/>
                        <w:rPr>
                          <w:sz w:val="20"/>
                          <w:szCs w:val="20"/>
                        </w:rPr>
                      </w:pPr>
                      <w:r w:rsidRPr="00FF4A57">
                        <w:rPr>
                          <w:sz w:val="20"/>
                          <w:szCs w:val="20"/>
                        </w:rPr>
                        <w:t>Get-help</w:t>
                      </w:r>
                      <w:r>
                        <w:rPr>
                          <w:sz w:val="20"/>
                          <w:szCs w:val="20"/>
                        </w:rPr>
                        <w:tab/>
                      </w:r>
                    </w:p>
                  </w:txbxContent>
                </v:textbox>
                <w10:wrap type="square"/>
                <w10:anchorlock/>
              </v:shape>
            </w:pict>
          </mc:Fallback>
        </mc:AlternateContent>
      </w:r>
      <w:bookmarkStart w:id="363" w:name="_Toc381774189"/>
      <w:bookmarkStart w:id="364" w:name="_Toc390344600"/>
      <w:bookmarkEnd w:id="359"/>
      <w:bookmarkEnd w:id="360"/>
      <w:bookmarkEnd w:id="361"/>
      <w:bookmarkEnd w:id="362"/>
    </w:p>
    <w:p w14:paraId="3F9B7F81" w14:textId="77777777" w:rsidR="000A253C" w:rsidRDefault="000A253C">
      <w:pPr>
        <w:rPr>
          <w:ins w:id="365" w:author="Meisberger, Mark - DOA" w:date="2016-06-28T13:23:00Z"/>
          <w:rFonts w:ascii="Arial" w:eastAsia="Times New Roman" w:hAnsi="Arial" w:cs="Times New Roman"/>
          <w:b/>
          <w:bCs/>
          <w:sz w:val="24"/>
          <w:szCs w:val="24"/>
        </w:rPr>
      </w:pPr>
      <w:ins w:id="366" w:author="Meisberger, Mark - DOA" w:date="2016-06-28T13:23:00Z">
        <w:r>
          <w:rPr>
            <w:rFonts w:ascii="Arial" w:eastAsia="Times New Roman" w:hAnsi="Arial" w:cs="Times New Roman"/>
            <w:b/>
            <w:bCs/>
            <w:sz w:val="24"/>
            <w:szCs w:val="24"/>
          </w:rPr>
          <w:br w:type="page"/>
        </w:r>
      </w:ins>
    </w:p>
    <w:p w14:paraId="32AC2B6C" w14:textId="4654D5D1" w:rsidR="004C22E1" w:rsidRPr="00F34C26" w:rsidRDefault="004C22E1" w:rsidP="00F34C26">
      <w:pPr>
        <w:spacing w:before="240" w:after="0" w:line="240" w:lineRule="auto"/>
        <w:rPr>
          <w:rFonts w:ascii="Arial" w:eastAsia="Times New Roman" w:hAnsi="Arial" w:cs="Arial"/>
          <w:b/>
          <w:bCs/>
          <w:noProof/>
          <w:sz w:val="24"/>
          <w:szCs w:val="24"/>
        </w:rPr>
      </w:pPr>
      <w:r w:rsidRPr="00F34C26">
        <w:rPr>
          <w:rFonts w:ascii="Arial" w:eastAsia="Times New Roman" w:hAnsi="Arial" w:cs="Times New Roman"/>
          <w:b/>
          <w:bCs/>
          <w:sz w:val="24"/>
          <w:szCs w:val="24"/>
        </w:rPr>
        <w:t>User Commands</w:t>
      </w:r>
      <w:bookmarkEnd w:id="363"/>
      <w:bookmarkEnd w:id="3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C22E1" w14:paraId="32AC2B6E" w14:textId="77777777" w:rsidTr="00F34C26">
        <w:tc>
          <w:tcPr>
            <w:tcW w:w="9576" w:type="dxa"/>
          </w:tcPr>
          <w:p w14:paraId="32AC2B6D" w14:textId="77777777" w:rsidR="004C22E1" w:rsidRDefault="004C22E1" w:rsidP="004C22E1">
            <w:pPr>
              <w:widowControl w:val="0"/>
              <w:rPr>
                <w:rFonts w:ascii="Arial" w:eastAsia="Times New Roman" w:hAnsi="Arial" w:cs="Times New Roman"/>
              </w:rPr>
            </w:pPr>
          </w:p>
        </w:tc>
      </w:tr>
    </w:tbl>
    <w:bookmarkStart w:id="367" w:name="_Toc381774190"/>
    <w:bookmarkStart w:id="368" w:name="_Toc390343788"/>
    <w:bookmarkStart w:id="369" w:name="_Toc390344504"/>
    <w:bookmarkStart w:id="370" w:name="_Toc390344601"/>
    <w:p w14:paraId="32AC2B6F" w14:textId="77777777" w:rsidR="00D72CFC" w:rsidRDefault="004C22E1" w:rsidP="00E87172">
      <w:pPr>
        <w:spacing w:after="120"/>
        <w:rPr>
          <w:rFonts w:ascii="Arial" w:eastAsia="Times New Roman" w:hAnsi="Arial" w:cs="Arial"/>
          <w:bCs/>
          <w:noProof/>
        </w:rPr>
      </w:pPr>
      <w:r w:rsidRPr="00FA5991">
        <w:rPr>
          <w:rFonts w:ascii="Arial" w:eastAsia="Times New Roman" w:hAnsi="Arial" w:cs="Arial"/>
          <w:bCs/>
          <w:noProof/>
        </w:rPr>
        <mc:AlternateContent>
          <mc:Choice Requires="wps">
            <w:drawing>
              <wp:anchor distT="0" distB="0" distL="114300" distR="114300" simplePos="0" relativeHeight="251622912" behindDoc="0" locked="1" layoutInCell="1" allowOverlap="1" wp14:anchorId="32AC2E6F" wp14:editId="32AC2E70">
                <wp:simplePos x="0" y="0"/>
                <wp:positionH relativeFrom="column">
                  <wp:posOffset>-635</wp:posOffset>
                </wp:positionH>
                <wp:positionV relativeFrom="paragraph">
                  <wp:posOffset>499110</wp:posOffset>
                </wp:positionV>
                <wp:extent cx="6057900" cy="149225"/>
                <wp:effectExtent l="0" t="0" r="19050" b="28575"/>
                <wp:wrapSquare wrapText="bothSides"/>
                <wp:docPr id="3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9225"/>
                        </a:xfrm>
                        <a:prstGeom prst="rect">
                          <a:avLst/>
                        </a:prstGeom>
                        <a:solidFill>
                          <a:srgbClr val="C0C0C0">
                            <a:alpha val="39999"/>
                          </a:srgbClr>
                        </a:solidFill>
                        <a:ln w="3175">
                          <a:solidFill>
                            <a:srgbClr val="000000"/>
                          </a:solidFill>
                          <a:miter lim="800000"/>
                          <a:headEnd/>
                          <a:tailEnd/>
                        </a:ln>
                      </wps:spPr>
                      <wps:txbx>
                        <w:txbxContent>
                          <w:p w14:paraId="32AC2F25" w14:textId="77777777" w:rsidR="00A54D23" w:rsidRPr="005D74F4" w:rsidRDefault="00A54D23" w:rsidP="004C22E1">
                            <w:pPr>
                              <w:spacing w:after="120"/>
                              <w:rPr>
                                <w:sz w:val="20"/>
                              </w:rPr>
                            </w:pPr>
                            <w:proofErr w:type="gramStart"/>
                            <w:r w:rsidRPr="005D74F4">
                              <w:rPr>
                                <w:sz w:val="20"/>
                              </w:rPr>
                              <w:t>get-mailbox</w:t>
                            </w:r>
                            <w:proofErr w:type="gramEnd"/>
                            <w:r w:rsidRPr="005D74F4">
                              <w:rPr>
                                <w:sz w:val="20"/>
                              </w:rPr>
                              <w:t xml:space="preserve"> &lt;</w:t>
                            </w:r>
                            <w:proofErr w:type="spellStart"/>
                            <w:r w:rsidRPr="005D74F4">
                              <w:rPr>
                                <w:sz w:val="20"/>
                              </w:rPr>
                              <w:t>user_alias</w:t>
                            </w:r>
                            <w:proofErr w:type="spellEnd"/>
                            <w:r w:rsidRPr="005D74F4">
                              <w:rPr>
                                <w:sz w:val="20"/>
                              </w:rPr>
                              <w:t xml:space="preserve">&gt; | </w:t>
                            </w:r>
                            <w:proofErr w:type="spellStart"/>
                            <w:r w:rsidRPr="005D74F4">
                              <w:rPr>
                                <w:sz w:val="20"/>
                              </w:rPr>
                              <w:t>fl</w:t>
                            </w:r>
                            <w:proofErr w:type="spellEnd"/>
                            <w:r w:rsidRPr="005D74F4">
                              <w:rPr>
                                <w:sz w:val="20"/>
                              </w:rPr>
                              <w:t xml:space="preserve"> name, </w:t>
                            </w:r>
                            <w:proofErr w:type="spellStart"/>
                            <w:r w:rsidRPr="005D74F4">
                              <w:rPr>
                                <w:sz w:val="20"/>
                              </w:rPr>
                              <w:t>primarysmtpaddress</w:t>
                            </w:r>
                            <w:proofErr w:type="spellEnd"/>
                            <w:r w:rsidRPr="005D74F4">
                              <w:rPr>
                                <w:sz w:val="20"/>
                              </w:rPr>
                              <w:t xml:space="preserve">, </w:t>
                            </w:r>
                            <w:proofErr w:type="spellStart"/>
                            <w:r w:rsidRPr="005D74F4">
                              <w:rPr>
                                <w:sz w:val="20"/>
                              </w:rPr>
                              <w:t>emailaddresses</w:t>
                            </w:r>
                            <w:proofErr w:type="spellEnd"/>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6F" id="Text Box 101" o:spid="_x0000_s1030" type="#_x0000_t202" style="position:absolute;margin-left:-.05pt;margin-top:39.3pt;width:477pt;height:11.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" fillcolor="silver" strokeweight=".25pt">
                <v:fill opacity="26214f"/>
                <v:textbox style="mso-fit-shape-to-text:t" inset=",0,,0">
                  <w:txbxContent>
                    <w:p w14:paraId="32AC2F25" w14:textId="77777777" w:rsidR="00A54D23" w:rsidRPr="005D74F4" w:rsidRDefault="00A54D23" w:rsidP="004C22E1">
                      <w:pPr>
                        <w:spacing w:after="120"/>
                        <w:rPr>
                          <w:sz w:val="20"/>
                        </w:rPr>
                      </w:pPr>
                      <w:proofErr w:type="gramStart"/>
                      <w:r w:rsidRPr="005D74F4">
                        <w:rPr>
                          <w:sz w:val="20"/>
                        </w:rPr>
                        <w:t>get-mailbox</w:t>
                      </w:r>
                      <w:proofErr w:type="gramEnd"/>
                      <w:r w:rsidRPr="005D74F4">
                        <w:rPr>
                          <w:sz w:val="20"/>
                        </w:rPr>
                        <w:t xml:space="preserve"> &lt;</w:t>
                      </w:r>
                      <w:proofErr w:type="spellStart"/>
                      <w:r w:rsidRPr="005D74F4">
                        <w:rPr>
                          <w:sz w:val="20"/>
                        </w:rPr>
                        <w:t>user_alias</w:t>
                      </w:r>
                      <w:proofErr w:type="spellEnd"/>
                      <w:r w:rsidRPr="005D74F4">
                        <w:rPr>
                          <w:sz w:val="20"/>
                        </w:rPr>
                        <w:t xml:space="preserve">&gt; | </w:t>
                      </w:r>
                      <w:proofErr w:type="spellStart"/>
                      <w:r w:rsidRPr="005D74F4">
                        <w:rPr>
                          <w:sz w:val="20"/>
                        </w:rPr>
                        <w:t>fl</w:t>
                      </w:r>
                      <w:proofErr w:type="spellEnd"/>
                      <w:r w:rsidRPr="005D74F4">
                        <w:rPr>
                          <w:sz w:val="20"/>
                        </w:rPr>
                        <w:t xml:space="preserve"> name, </w:t>
                      </w:r>
                      <w:proofErr w:type="spellStart"/>
                      <w:r w:rsidRPr="005D74F4">
                        <w:rPr>
                          <w:sz w:val="20"/>
                        </w:rPr>
                        <w:t>primarysmtpaddress</w:t>
                      </w:r>
                      <w:proofErr w:type="spellEnd"/>
                      <w:r w:rsidRPr="005D74F4">
                        <w:rPr>
                          <w:sz w:val="20"/>
                        </w:rPr>
                        <w:t xml:space="preserve">, </w:t>
                      </w:r>
                      <w:proofErr w:type="spellStart"/>
                      <w:r w:rsidRPr="005D74F4">
                        <w:rPr>
                          <w:sz w:val="20"/>
                        </w:rPr>
                        <w:t>emailaddresses</w:t>
                      </w:r>
                      <w:proofErr w:type="spellEnd"/>
                    </w:p>
                  </w:txbxContent>
                </v:textbox>
                <w10:wrap type="square"/>
                <w10:anchorlock/>
              </v:shape>
            </w:pict>
          </mc:Fallback>
        </mc:AlternateContent>
      </w:r>
      <w:r w:rsidRPr="00FA5991">
        <w:rPr>
          <w:rFonts w:ascii="Arial" w:eastAsia="Times New Roman" w:hAnsi="Arial" w:cs="Arial"/>
          <w:bCs/>
          <w:noProof/>
        </w:rPr>
        <w:t>View proxies on an account</w:t>
      </w:r>
      <w:bookmarkEnd w:id="367"/>
      <w:bookmarkEnd w:id="368"/>
      <w:bookmarkEnd w:id="369"/>
      <w:bookmarkEnd w:id="370"/>
      <w:r w:rsidRPr="00FA5991">
        <w:rPr>
          <w:rFonts w:ascii="Arial" w:eastAsia="Times New Roman" w:hAnsi="Arial" w:cs="Arial"/>
          <w:bCs/>
          <w:noProof/>
        </w:rPr>
        <w:t xml:space="preserve"> </w:t>
      </w:r>
    </w:p>
    <w:p w14:paraId="32AC2B70" w14:textId="43D65143" w:rsidR="00E87172" w:rsidRPr="00F34C26" w:rsidRDefault="00D72CFC" w:rsidP="00E70F18">
      <w:pPr>
        <w:spacing w:after="0" w:line="240" w:lineRule="auto"/>
        <w:rPr>
          <w:rFonts w:ascii="Arial" w:eastAsia="Times New Roman" w:hAnsi="Arial" w:cs="Arial"/>
          <w:bCs/>
          <w:noProof/>
          <w:sz w:val="20"/>
          <w:szCs w:val="20"/>
        </w:rPr>
      </w:pPr>
      <w:r w:rsidRPr="00F34C26">
        <w:rPr>
          <w:rFonts w:ascii="Arial" w:eastAsia="Times New Roman" w:hAnsi="Arial" w:cs="Times New Roman"/>
          <w:sz w:val="20"/>
          <w:szCs w:val="20"/>
        </w:rPr>
        <w:t>Can also be use</w:t>
      </w:r>
      <w:r w:rsidR="00307B52" w:rsidRPr="00F34C26">
        <w:rPr>
          <w:rFonts w:ascii="Arial" w:eastAsia="Times New Roman" w:hAnsi="Arial" w:cs="Times New Roman"/>
          <w:sz w:val="20"/>
          <w:szCs w:val="20"/>
        </w:rPr>
        <w:t xml:space="preserve">d with </w:t>
      </w:r>
      <w:proofErr w:type="spellStart"/>
      <w:r w:rsidR="00307B52" w:rsidRPr="00F34C26">
        <w:rPr>
          <w:rFonts w:ascii="Arial" w:eastAsia="Times New Roman" w:hAnsi="Arial" w:cs="Times New Roman"/>
          <w:sz w:val="20"/>
          <w:szCs w:val="20"/>
        </w:rPr>
        <w:t>SendAs</w:t>
      </w:r>
      <w:proofErr w:type="spellEnd"/>
      <w:r w:rsidR="00307B52" w:rsidRPr="00F34C26">
        <w:rPr>
          <w:rFonts w:ascii="Arial" w:eastAsia="Times New Roman" w:hAnsi="Arial" w:cs="Times New Roman"/>
          <w:sz w:val="20"/>
          <w:szCs w:val="20"/>
        </w:rPr>
        <w:t xml:space="preserve"> and </w:t>
      </w:r>
      <w:proofErr w:type="spellStart"/>
      <w:r w:rsidR="00307B52" w:rsidRPr="00F34C26">
        <w:rPr>
          <w:rFonts w:ascii="Arial" w:eastAsia="Times New Roman" w:hAnsi="Arial" w:cs="Times New Roman"/>
          <w:sz w:val="20"/>
          <w:szCs w:val="20"/>
        </w:rPr>
        <w:t>Send</w:t>
      </w:r>
      <w:r w:rsidR="00BB6496" w:rsidRPr="00F34C26">
        <w:rPr>
          <w:rFonts w:ascii="Arial" w:eastAsia="Times New Roman" w:hAnsi="Arial" w:cs="Times New Roman"/>
          <w:sz w:val="20"/>
          <w:szCs w:val="20"/>
        </w:rPr>
        <w:t>O</w:t>
      </w:r>
      <w:r w:rsidR="00307B52" w:rsidRPr="00F34C26">
        <w:rPr>
          <w:rFonts w:ascii="Arial" w:eastAsia="Times New Roman" w:hAnsi="Arial" w:cs="Times New Roman"/>
          <w:sz w:val="20"/>
          <w:szCs w:val="20"/>
        </w:rPr>
        <w:t>nBehalfO</w:t>
      </w:r>
      <w:r w:rsidR="00BB6496" w:rsidRPr="00F34C26">
        <w:rPr>
          <w:rFonts w:ascii="Arial" w:eastAsia="Times New Roman" w:hAnsi="Arial" w:cs="Times New Roman"/>
          <w:sz w:val="20"/>
          <w:szCs w:val="20"/>
        </w:rPr>
        <w:t>f</w:t>
      </w:r>
      <w:proofErr w:type="spellEnd"/>
    </w:p>
    <w:p w14:paraId="32AC2B71" w14:textId="77777777" w:rsidR="00307B52" w:rsidRPr="00F34C26" w:rsidRDefault="000E54BE" w:rsidP="000E54BE">
      <w:pPr>
        <w:widowControl w:val="0"/>
        <w:spacing w:before="240" w:after="0" w:line="240" w:lineRule="auto"/>
        <w:rPr>
          <w:rFonts w:ascii="Arial" w:hAnsi="Arial" w:cs="Arial"/>
          <w:noProof/>
          <w:sz w:val="20"/>
          <w:szCs w:val="20"/>
        </w:rPr>
      </w:pPr>
      <w:r w:rsidRPr="00F34C26">
        <w:rPr>
          <w:rFonts w:ascii="Arial" w:hAnsi="Arial" w:cs="Arial"/>
          <w:noProof/>
          <w:sz w:val="20"/>
          <w:szCs w:val="20"/>
        </w:rPr>
        <w:t>Determine which mailboxes a specific user has permissions to</w:t>
      </w:r>
    </w:p>
    <w:bookmarkStart w:id="371" w:name="_Toc381774191"/>
    <w:bookmarkStart w:id="372" w:name="_Toc390343789"/>
    <w:bookmarkStart w:id="373" w:name="_Toc390344505"/>
    <w:bookmarkStart w:id="374" w:name="_Toc390344602"/>
    <w:p w14:paraId="32AC2B72" w14:textId="0C69762B" w:rsidR="004C22E1" w:rsidRPr="00F34C26" w:rsidRDefault="004C22E1" w:rsidP="00E70F18">
      <w:pPr>
        <w:spacing w:before="240" w:after="0"/>
        <w:rPr>
          <w:noProof/>
          <w:sz w:val="24"/>
          <w:szCs w:val="24"/>
        </w:rPr>
      </w:pPr>
      <w:r w:rsidRPr="00F34C26">
        <w:rPr>
          <w:noProof/>
          <w:sz w:val="24"/>
          <w:szCs w:val="24"/>
        </w:rPr>
        <mc:AlternateContent>
          <mc:Choice Requires="wps">
            <w:drawing>
              <wp:anchor distT="0" distB="0" distL="114300" distR="114300" simplePos="0" relativeHeight="251624960" behindDoc="0" locked="1" layoutInCell="1" allowOverlap="1" wp14:anchorId="32AC2E71" wp14:editId="6379C7B5">
                <wp:simplePos x="0" y="0"/>
                <wp:positionH relativeFrom="column">
                  <wp:posOffset>0</wp:posOffset>
                </wp:positionH>
                <wp:positionV relativeFrom="paragraph">
                  <wp:posOffset>142875</wp:posOffset>
                </wp:positionV>
                <wp:extent cx="6057900" cy="373380"/>
                <wp:effectExtent l="0" t="0" r="19050" b="26670"/>
                <wp:wrapSquare wrapText="bothSides"/>
                <wp:docPr id="31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73380"/>
                        </a:xfrm>
                        <a:prstGeom prst="rect">
                          <a:avLst/>
                        </a:prstGeom>
                        <a:solidFill>
                          <a:srgbClr val="C0C0C0">
                            <a:alpha val="39999"/>
                          </a:srgbClr>
                        </a:solidFill>
                        <a:ln w="3175">
                          <a:solidFill>
                            <a:srgbClr val="000000"/>
                          </a:solidFill>
                          <a:miter lim="800000"/>
                          <a:headEnd/>
                          <a:tailEnd/>
                        </a:ln>
                      </wps:spPr>
                      <wps:txbx>
                        <w:txbxContent>
                          <w:p w14:paraId="32AC2F26" w14:textId="77777777" w:rsidR="00A54D23" w:rsidRPr="00BE68CE" w:rsidRDefault="00A54D23" w:rsidP="004C22E1">
                            <w:pPr>
                              <w:spacing w:after="120"/>
                              <w:rPr>
                                <w:rFonts w:cs="Arial"/>
                                <w:sz w:val="20"/>
                                <w:szCs w:val="20"/>
                              </w:rPr>
                            </w:pPr>
                            <w:r>
                              <w:rPr>
                                <w:rFonts w:cs="Arial"/>
                                <w:sz w:val="20"/>
                                <w:szCs w:val="20"/>
                              </w:rPr>
                              <w:t>Get-</w:t>
                            </w:r>
                            <w:r>
                              <w:rPr>
                                <w:rFonts w:cs="Arial"/>
                                <w:color w:val="000000"/>
                                <w:sz w:val="20"/>
                                <w:szCs w:val="20"/>
                              </w:rPr>
                              <w:t>Mailbox</w:t>
                            </w:r>
                            <w:r>
                              <w:rPr>
                                <w:rFonts w:cs="Arial"/>
                                <w:sz w:val="20"/>
                                <w:szCs w:val="20"/>
                              </w:rPr>
                              <w:t xml:space="preserve"> -</w:t>
                            </w:r>
                            <w:proofErr w:type="spellStart"/>
                            <w:r>
                              <w:rPr>
                                <w:rFonts w:cs="Arial"/>
                                <w:sz w:val="20"/>
                                <w:szCs w:val="20"/>
                              </w:rPr>
                              <w:t>ResultSize</w:t>
                            </w:r>
                            <w:proofErr w:type="spellEnd"/>
                            <w:r>
                              <w:rPr>
                                <w:rFonts w:cs="Arial"/>
                                <w:sz w:val="20"/>
                                <w:szCs w:val="20"/>
                              </w:rPr>
                              <w:t xml:space="preserve"> Unlimited | Get-</w:t>
                            </w:r>
                            <w:proofErr w:type="spellStart"/>
                            <w:r>
                              <w:rPr>
                                <w:rFonts w:cs="Arial"/>
                                <w:sz w:val="20"/>
                                <w:szCs w:val="20"/>
                              </w:rPr>
                              <w:t>MailboxPermission</w:t>
                            </w:r>
                            <w:proofErr w:type="spellEnd"/>
                            <w:r>
                              <w:rPr>
                                <w:rFonts w:cs="Arial"/>
                                <w:sz w:val="20"/>
                                <w:szCs w:val="20"/>
                              </w:rPr>
                              <w:t xml:space="preserve"> -User &lt;Active Directory User&gt; | </w:t>
                            </w:r>
                            <w:proofErr w:type="spellStart"/>
                            <w:r>
                              <w:rPr>
                                <w:rFonts w:cs="Arial"/>
                                <w:sz w:val="20"/>
                                <w:szCs w:val="20"/>
                              </w:rPr>
                              <w:t>fl</w:t>
                            </w:r>
                            <w:proofErr w:type="spellEnd"/>
                            <w:r>
                              <w:rPr>
                                <w:rFonts w:cs="Arial"/>
                                <w:sz w:val="20"/>
                                <w:szCs w:val="20"/>
                              </w:rPr>
                              <w:t xml:space="preserve"> Identity, </w:t>
                            </w:r>
                            <w:proofErr w:type="spellStart"/>
                            <w:r>
                              <w:rPr>
                                <w:rFonts w:cs="Arial"/>
                                <w:sz w:val="20"/>
                                <w:szCs w:val="20"/>
                              </w:rPr>
                              <w:t>AccessRights</w:t>
                            </w:r>
                            <w:proofErr w:type="spellEnd"/>
                            <w:r>
                              <w:rPr>
                                <w:rFonts w:cs="Arial"/>
                                <w:sz w:val="20"/>
                                <w:szCs w:val="20"/>
                              </w:rPr>
                              <w:t xml:space="preserve">, Deny &gt; &lt;path name.txt&gt;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71" id="Text Box 102" o:spid="_x0000_s1031" type="#_x0000_t202" style="position:absolute;margin-left:0;margin-top:11.25pt;width:477pt;height:29.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" fillcolor="silver" strokeweight=".25pt">
                <v:fill opacity="26214f"/>
                <v:textbox inset=",0,,0">
                  <w:txbxContent>
                    <w:p w14:paraId="32AC2F26" w14:textId="77777777" w:rsidR="00A54D23" w:rsidRPr="00BE68CE" w:rsidRDefault="00A54D23" w:rsidP="004C22E1">
                      <w:pPr>
                        <w:spacing w:after="120"/>
                        <w:rPr>
                          <w:rFonts w:cs="Arial"/>
                          <w:sz w:val="20"/>
                          <w:szCs w:val="20"/>
                        </w:rPr>
                      </w:pPr>
                      <w:r>
                        <w:rPr>
                          <w:rFonts w:cs="Arial"/>
                          <w:sz w:val="20"/>
                          <w:szCs w:val="20"/>
                        </w:rPr>
                        <w:t>Get-</w:t>
                      </w:r>
                      <w:r>
                        <w:rPr>
                          <w:rFonts w:cs="Arial"/>
                          <w:color w:val="000000"/>
                          <w:sz w:val="20"/>
                          <w:szCs w:val="20"/>
                        </w:rPr>
                        <w:t>Mailbox</w:t>
                      </w:r>
                      <w:r>
                        <w:rPr>
                          <w:rFonts w:cs="Arial"/>
                          <w:sz w:val="20"/>
                          <w:szCs w:val="20"/>
                        </w:rPr>
                        <w:t xml:space="preserve"> -</w:t>
                      </w:r>
                      <w:proofErr w:type="spellStart"/>
                      <w:r>
                        <w:rPr>
                          <w:rFonts w:cs="Arial"/>
                          <w:sz w:val="20"/>
                          <w:szCs w:val="20"/>
                        </w:rPr>
                        <w:t>ResultSize</w:t>
                      </w:r>
                      <w:proofErr w:type="spellEnd"/>
                      <w:r>
                        <w:rPr>
                          <w:rFonts w:cs="Arial"/>
                          <w:sz w:val="20"/>
                          <w:szCs w:val="20"/>
                        </w:rPr>
                        <w:t xml:space="preserve"> Unlimited | Get-</w:t>
                      </w:r>
                      <w:proofErr w:type="spellStart"/>
                      <w:r>
                        <w:rPr>
                          <w:rFonts w:cs="Arial"/>
                          <w:sz w:val="20"/>
                          <w:szCs w:val="20"/>
                        </w:rPr>
                        <w:t>MailboxPermission</w:t>
                      </w:r>
                      <w:proofErr w:type="spellEnd"/>
                      <w:r>
                        <w:rPr>
                          <w:rFonts w:cs="Arial"/>
                          <w:sz w:val="20"/>
                          <w:szCs w:val="20"/>
                        </w:rPr>
                        <w:t xml:space="preserve"> -User &lt;Active Directory User&gt; | </w:t>
                      </w:r>
                      <w:proofErr w:type="spellStart"/>
                      <w:r>
                        <w:rPr>
                          <w:rFonts w:cs="Arial"/>
                          <w:sz w:val="20"/>
                          <w:szCs w:val="20"/>
                        </w:rPr>
                        <w:t>fl</w:t>
                      </w:r>
                      <w:proofErr w:type="spellEnd"/>
                      <w:r>
                        <w:rPr>
                          <w:rFonts w:cs="Arial"/>
                          <w:sz w:val="20"/>
                          <w:szCs w:val="20"/>
                        </w:rPr>
                        <w:t xml:space="preserve"> Identity, </w:t>
                      </w:r>
                      <w:proofErr w:type="spellStart"/>
                      <w:r>
                        <w:rPr>
                          <w:rFonts w:cs="Arial"/>
                          <w:sz w:val="20"/>
                          <w:szCs w:val="20"/>
                        </w:rPr>
                        <w:t>AccessRights</w:t>
                      </w:r>
                      <w:proofErr w:type="spellEnd"/>
                      <w:r>
                        <w:rPr>
                          <w:rFonts w:cs="Arial"/>
                          <w:sz w:val="20"/>
                          <w:szCs w:val="20"/>
                        </w:rPr>
                        <w:t xml:space="preserve">, Deny &gt; &lt;path name.txt&gt; </w:t>
                      </w:r>
                    </w:p>
                  </w:txbxContent>
                </v:textbox>
                <w10:wrap type="square"/>
                <w10:anchorlock/>
              </v:shape>
            </w:pict>
          </mc:Fallback>
        </mc:AlternateContent>
      </w:r>
      <w:bookmarkStart w:id="375" w:name="_Toc381774192"/>
      <w:bookmarkStart w:id="376" w:name="_Toc390344603"/>
      <w:bookmarkEnd w:id="371"/>
      <w:bookmarkEnd w:id="372"/>
      <w:bookmarkEnd w:id="373"/>
      <w:bookmarkEnd w:id="374"/>
      <w:r w:rsidRPr="00F34C26">
        <w:rPr>
          <w:rFonts w:ascii="Arial" w:eastAsia="Times New Roman" w:hAnsi="Arial" w:cs="Arial"/>
          <w:b/>
          <w:sz w:val="24"/>
          <w:szCs w:val="24"/>
        </w:rPr>
        <w:t>Mailbox Commands</w:t>
      </w:r>
      <w:bookmarkEnd w:id="375"/>
      <w:bookmarkEnd w:id="3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C22E1" w:rsidRPr="00F34C26" w14:paraId="32AC2B75" w14:textId="77777777" w:rsidTr="00F34C26">
        <w:tc>
          <w:tcPr>
            <w:tcW w:w="9576" w:type="dxa"/>
          </w:tcPr>
          <w:p w14:paraId="32AC2B73" w14:textId="77777777" w:rsidR="00B549FD" w:rsidRPr="00F34C26" w:rsidRDefault="00B549FD" w:rsidP="004C22E1">
            <w:pPr>
              <w:widowControl w:val="0"/>
              <w:rPr>
                <w:noProof/>
                <w:sz w:val="20"/>
                <w:szCs w:val="20"/>
              </w:rPr>
            </w:pPr>
          </w:p>
          <w:p w14:paraId="32AC2B74" w14:textId="0D95DF98" w:rsidR="00F34C26" w:rsidRPr="00F34C26" w:rsidRDefault="00C418FA" w:rsidP="00C418FA">
            <w:pPr>
              <w:widowControl w:val="0"/>
              <w:rPr>
                <w:rFonts w:ascii="Arial" w:hAnsi="Arial" w:cs="Arial"/>
                <w:noProof/>
                <w:sz w:val="20"/>
                <w:szCs w:val="20"/>
              </w:rPr>
            </w:pPr>
            <w:r w:rsidRPr="00F34C26">
              <w:rPr>
                <w:rFonts w:ascii="Arial" w:hAnsi="Arial" w:cs="Arial"/>
                <w:noProof/>
                <w:sz w:val="20"/>
                <w:szCs w:val="20"/>
              </w:rPr>
              <mc:AlternateContent>
                <mc:Choice Requires="wps">
                  <w:drawing>
                    <wp:anchor distT="0" distB="0" distL="114300" distR="114300" simplePos="0" relativeHeight="251627008" behindDoc="0" locked="1" layoutInCell="1" allowOverlap="1" wp14:anchorId="32AC2E73" wp14:editId="33ECF980">
                      <wp:simplePos x="0" y="0"/>
                      <wp:positionH relativeFrom="column">
                        <wp:posOffset>37465</wp:posOffset>
                      </wp:positionH>
                      <wp:positionV relativeFrom="paragraph">
                        <wp:posOffset>252095</wp:posOffset>
                      </wp:positionV>
                      <wp:extent cx="5953125" cy="149225"/>
                      <wp:effectExtent l="0" t="0" r="28575" b="28575"/>
                      <wp:wrapSquare wrapText="bothSides"/>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9225"/>
                              </a:xfrm>
                              <a:prstGeom prst="rect">
                                <a:avLst/>
                              </a:prstGeom>
                              <a:solidFill>
                                <a:srgbClr val="C0C0C0">
                                  <a:alpha val="39999"/>
                                </a:srgbClr>
                              </a:solidFill>
                              <a:ln w="3175">
                                <a:solidFill>
                                  <a:srgbClr val="000000"/>
                                </a:solidFill>
                                <a:miter lim="800000"/>
                                <a:headEnd/>
                                <a:tailEnd/>
                              </a:ln>
                            </wps:spPr>
                            <wps:txbx>
                              <w:txbxContent>
                                <w:p w14:paraId="32AC2F27" w14:textId="4B7743C4" w:rsidR="00A54D23" w:rsidRPr="00B56EB6" w:rsidRDefault="00A54D23" w:rsidP="004C22E1">
                                  <w:pPr>
                                    <w:spacing w:after="120"/>
                                    <w:rPr>
                                      <w:rFonts w:cs="Arial"/>
                                      <w:sz w:val="20"/>
                                      <w:szCs w:val="20"/>
                                    </w:rPr>
                                  </w:pPr>
                                  <w:proofErr w:type="gramStart"/>
                                  <w:r>
                                    <w:rPr>
                                      <w:rFonts w:cs="Arial"/>
                                      <w:sz w:val="20"/>
                                      <w:szCs w:val="20"/>
                                    </w:rPr>
                                    <w:t>get-</w:t>
                                  </w:r>
                                  <w:proofErr w:type="spellStart"/>
                                  <w:r>
                                    <w:rPr>
                                      <w:rFonts w:cs="Arial"/>
                                      <w:sz w:val="20"/>
                                      <w:szCs w:val="20"/>
                                    </w:rPr>
                                    <w:t>mailboxpermission</w:t>
                                  </w:r>
                                  <w:proofErr w:type="spellEnd"/>
                                  <w:proofErr w:type="gramEnd"/>
                                  <w:r>
                                    <w:rPr>
                                      <w:rFonts w:cs="Arial"/>
                                      <w:sz w:val="20"/>
                                      <w:szCs w:val="20"/>
                                    </w:rPr>
                                    <w:t xml:space="preserve"> &lt;</w:t>
                                  </w:r>
                                  <w:proofErr w:type="spellStart"/>
                                  <w:r>
                                    <w:rPr>
                                      <w:rFonts w:cs="Arial"/>
                                      <w:sz w:val="20"/>
                                      <w:szCs w:val="20"/>
                                    </w:rPr>
                                    <w:t>mailboxnamealias</w:t>
                                  </w:r>
                                  <w:proofErr w:type="spellEnd"/>
                                  <w:r>
                                    <w:rPr>
                                      <w:rFonts w:cs="Arial"/>
                                      <w:sz w:val="20"/>
                                      <w:szCs w:val="20"/>
                                    </w:rPr>
                                    <w:t xml:space="preserve">&gt; | </w:t>
                                  </w:r>
                                  <w:proofErr w:type="spellStart"/>
                                  <w:r>
                                    <w:rPr>
                                      <w:rFonts w:cs="Arial"/>
                                      <w:sz w:val="20"/>
                                      <w:szCs w:val="20"/>
                                    </w:rPr>
                                    <w:t>fl</w:t>
                                  </w:r>
                                  <w:proofErr w:type="spellEnd"/>
                                  <w:r>
                                    <w:rPr>
                                      <w:rFonts w:cs="Arial"/>
                                      <w:sz w:val="20"/>
                                      <w:szCs w:val="20"/>
                                    </w:rPr>
                                    <w:t xml:space="preserve"> &gt;</w:t>
                                  </w:r>
                                  <w:ins w:id="377" w:author="Meisberger, Mark - DOA" w:date="2016-06-28T13:24:00Z">
                                    <w:r>
                                      <w:rPr>
                                        <w:rFonts w:cs="Arial"/>
                                        <w:sz w:val="20"/>
                                        <w:szCs w:val="20"/>
                                      </w:rPr>
                                      <w:t xml:space="preserve">    </w:t>
                                    </w:r>
                                  </w:ins>
                                  <w:r>
                                    <w:rPr>
                                      <w:rFonts w:cs="Arial"/>
                                      <w:sz w:val="20"/>
                                      <w:szCs w:val="20"/>
                                    </w:rPr>
                                    <w:t xml:space="preserve"> &lt;path and file name&gt;</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73" id="Text Box 103" o:spid="_x0000_s1032" type="#_x0000_t202" style="position:absolute;margin-left:2.95pt;margin-top:19.85pt;width:468.75pt;height:11.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" fillcolor="silver" strokeweight=".25pt">
                      <v:fill opacity="26214f"/>
                      <v:textbox style="mso-fit-shape-to-text:t" inset=",0,,0">
                        <w:txbxContent>
                          <w:p w14:paraId="32AC2F27" w14:textId="4B7743C4" w:rsidR="00A54D23" w:rsidRPr="00B56EB6" w:rsidRDefault="00A54D23" w:rsidP="004C22E1">
                            <w:pPr>
                              <w:spacing w:after="120"/>
                              <w:rPr>
                                <w:rFonts w:cs="Arial"/>
                                <w:sz w:val="20"/>
                                <w:szCs w:val="20"/>
                              </w:rPr>
                            </w:pPr>
                            <w:proofErr w:type="gramStart"/>
                            <w:r>
                              <w:rPr>
                                <w:rFonts w:cs="Arial"/>
                                <w:sz w:val="20"/>
                                <w:szCs w:val="20"/>
                              </w:rPr>
                              <w:t>get-</w:t>
                            </w:r>
                            <w:proofErr w:type="spellStart"/>
                            <w:r>
                              <w:rPr>
                                <w:rFonts w:cs="Arial"/>
                                <w:sz w:val="20"/>
                                <w:szCs w:val="20"/>
                              </w:rPr>
                              <w:t>mailboxpermission</w:t>
                            </w:r>
                            <w:proofErr w:type="spellEnd"/>
                            <w:proofErr w:type="gramEnd"/>
                            <w:r>
                              <w:rPr>
                                <w:rFonts w:cs="Arial"/>
                                <w:sz w:val="20"/>
                                <w:szCs w:val="20"/>
                              </w:rPr>
                              <w:t xml:space="preserve"> &lt;</w:t>
                            </w:r>
                            <w:proofErr w:type="spellStart"/>
                            <w:r>
                              <w:rPr>
                                <w:rFonts w:cs="Arial"/>
                                <w:sz w:val="20"/>
                                <w:szCs w:val="20"/>
                              </w:rPr>
                              <w:t>mailboxnamealias</w:t>
                            </w:r>
                            <w:proofErr w:type="spellEnd"/>
                            <w:r>
                              <w:rPr>
                                <w:rFonts w:cs="Arial"/>
                                <w:sz w:val="20"/>
                                <w:szCs w:val="20"/>
                              </w:rPr>
                              <w:t xml:space="preserve">&gt; | </w:t>
                            </w:r>
                            <w:proofErr w:type="spellStart"/>
                            <w:r>
                              <w:rPr>
                                <w:rFonts w:cs="Arial"/>
                                <w:sz w:val="20"/>
                                <w:szCs w:val="20"/>
                              </w:rPr>
                              <w:t>fl</w:t>
                            </w:r>
                            <w:proofErr w:type="spellEnd"/>
                            <w:r>
                              <w:rPr>
                                <w:rFonts w:cs="Arial"/>
                                <w:sz w:val="20"/>
                                <w:szCs w:val="20"/>
                              </w:rPr>
                              <w:t xml:space="preserve"> &gt;</w:t>
                            </w:r>
                            <w:ins w:id="378" w:author="Meisberger, Mark - DOA" w:date="2016-06-28T13:24:00Z">
                              <w:r>
                                <w:rPr>
                                  <w:rFonts w:cs="Arial"/>
                                  <w:sz w:val="20"/>
                                  <w:szCs w:val="20"/>
                                </w:rPr>
                                <w:t xml:space="preserve">    </w:t>
                              </w:r>
                            </w:ins>
                            <w:r>
                              <w:rPr>
                                <w:rFonts w:cs="Arial"/>
                                <w:sz w:val="20"/>
                                <w:szCs w:val="20"/>
                              </w:rPr>
                              <w:t xml:space="preserve"> &lt;path and file name&gt;</w:t>
                            </w:r>
                          </w:p>
                        </w:txbxContent>
                      </v:textbox>
                      <w10:wrap type="square"/>
                      <w10:anchorlock/>
                    </v:shape>
                  </w:pict>
                </mc:Fallback>
              </mc:AlternateContent>
            </w:r>
            <w:r w:rsidR="00D72CFC" w:rsidRPr="00F34C26">
              <w:rPr>
                <w:rFonts w:ascii="Arial" w:hAnsi="Arial" w:cs="Arial"/>
                <w:noProof/>
                <w:sz w:val="20"/>
                <w:szCs w:val="20"/>
              </w:rPr>
              <w:t>View permissions on a mailbox</w:t>
            </w:r>
            <w:r w:rsidRPr="00F34C26">
              <w:rPr>
                <w:rFonts w:ascii="Arial" w:hAnsi="Arial" w:cs="Arial"/>
                <w:noProof/>
                <w:sz w:val="20"/>
                <w:szCs w:val="20"/>
              </w:rPr>
              <w:t xml:space="preserve"> and write out to a text file</w:t>
            </w:r>
          </w:p>
        </w:tc>
      </w:tr>
    </w:tbl>
    <w:p w14:paraId="32AC2B78" w14:textId="77777777" w:rsidR="004C22E1" w:rsidRPr="00F34C26" w:rsidRDefault="00B549FD" w:rsidP="00E87172">
      <w:pPr>
        <w:spacing w:before="200" w:after="0"/>
        <w:rPr>
          <w:noProof/>
          <w:sz w:val="20"/>
          <w:szCs w:val="20"/>
          <w:shd w:val="clear" w:color="auto" w:fill="FFFF00"/>
        </w:rPr>
      </w:pPr>
      <w:bookmarkStart w:id="378" w:name="_Toc381774193"/>
      <w:bookmarkStart w:id="379" w:name="_Toc390343791"/>
      <w:bookmarkStart w:id="380" w:name="_Toc390344506"/>
      <w:bookmarkStart w:id="381" w:name="_Toc390344604"/>
      <w:bookmarkEnd w:id="378"/>
      <w:bookmarkEnd w:id="379"/>
      <w:bookmarkEnd w:id="380"/>
      <w:bookmarkEnd w:id="381"/>
      <w:r w:rsidRPr="00F34C26">
        <w:rPr>
          <w:rFonts w:ascii="Arial" w:eastAsia="Times New Roman" w:hAnsi="Arial" w:cs="Arial"/>
          <w:bCs/>
          <w:noProof/>
          <w:sz w:val="20"/>
          <w:szCs w:val="20"/>
        </w:rPr>
        <w:t>G</w:t>
      </w:r>
      <w:r w:rsidR="00D72CFC" w:rsidRPr="00F34C26">
        <w:rPr>
          <w:rFonts w:ascii="Arial" w:eastAsia="Times New Roman" w:hAnsi="Arial" w:cs="Arial"/>
          <w:bCs/>
          <w:noProof/>
          <w:sz w:val="20"/>
          <w:szCs w:val="20"/>
        </w:rPr>
        <w:t>rant ‘Send As’ rights on a mailbox</w:t>
      </w:r>
    </w:p>
    <w:bookmarkStart w:id="382" w:name="_Toc381774194"/>
    <w:bookmarkStart w:id="383" w:name="_Toc390343792"/>
    <w:bookmarkStart w:id="384" w:name="_Toc390344507"/>
    <w:bookmarkStart w:id="385" w:name="_Toc390344605"/>
    <w:p w14:paraId="32AC2B79" w14:textId="77777777" w:rsidR="004C22E1" w:rsidRPr="00F34C26" w:rsidRDefault="004C22E1" w:rsidP="00E87172">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29056" behindDoc="0" locked="1" layoutInCell="1" allowOverlap="1" wp14:anchorId="32AC2E75" wp14:editId="32AC2E76">
                <wp:simplePos x="0" y="0"/>
                <wp:positionH relativeFrom="column">
                  <wp:posOffset>0</wp:posOffset>
                </wp:positionH>
                <wp:positionV relativeFrom="paragraph">
                  <wp:posOffset>24130</wp:posOffset>
                </wp:positionV>
                <wp:extent cx="6057900" cy="149225"/>
                <wp:effectExtent l="0" t="0" r="19050" b="28575"/>
                <wp:wrapSquare wrapText="bothSides"/>
                <wp:docPr id="31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9225"/>
                        </a:xfrm>
                        <a:prstGeom prst="rect">
                          <a:avLst/>
                        </a:prstGeom>
                        <a:solidFill>
                          <a:srgbClr val="C0C0C0">
                            <a:alpha val="39999"/>
                          </a:srgbClr>
                        </a:solidFill>
                        <a:ln w="3175">
                          <a:solidFill>
                            <a:srgbClr val="000000"/>
                          </a:solidFill>
                          <a:miter lim="800000"/>
                          <a:headEnd/>
                          <a:tailEnd/>
                        </a:ln>
                      </wps:spPr>
                      <wps:txbx>
                        <w:txbxContent>
                          <w:p w14:paraId="32AC2F28" w14:textId="77777777" w:rsidR="00A54D23" w:rsidRPr="008E2847" w:rsidRDefault="00A54D23" w:rsidP="004C22E1">
                            <w:pPr>
                              <w:spacing w:after="120"/>
                              <w:rPr>
                                <w:sz w:val="20"/>
                              </w:rPr>
                            </w:pPr>
                            <w:r w:rsidRPr="00433CC6">
                              <w:rPr>
                                <w:sz w:val="20"/>
                              </w:rPr>
                              <w:t>Add-</w:t>
                            </w:r>
                            <w:proofErr w:type="spellStart"/>
                            <w:r w:rsidRPr="00433CC6">
                              <w:rPr>
                                <w:sz w:val="20"/>
                              </w:rPr>
                              <w:t>MailboxPermission</w:t>
                            </w:r>
                            <w:proofErr w:type="spellEnd"/>
                            <w:r w:rsidRPr="00433CC6">
                              <w:rPr>
                                <w:sz w:val="20"/>
                              </w:rPr>
                              <w:t xml:space="preserve"> -Identity </w:t>
                            </w:r>
                            <w:r>
                              <w:rPr>
                                <w:sz w:val="20"/>
                              </w:rPr>
                              <w:t>&lt;</w:t>
                            </w:r>
                            <w:proofErr w:type="spellStart"/>
                            <w:r>
                              <w:rPr>
                                <w:sz w:val="20"/>
                              </w:rPr>
                              <w:t>targetmailboxalias</w:t>
                            </w:r>
                            <w:proofErr w:type="spellEnd"/>
                            <w:r>
                              <w:rPr>
                                <w:sz w:val="20"/>
                              </w:rPr>
                              <w:t>&gt;</w:t>
                            </w:r>
                            <w:r w:rsidRPr="00433CC6">
                              <w:rPr>
                                <w:sz w:val="20"/>
                              </w:rPr>
                              <w:t xml:space="preserve"> -User </w:t>
                            </w:r>
                            <w:r>
                              <w:rPr>
                                <w:sz w:val="20"/>
                              </w:rPr>
                              <w:t>&lt;</w:t>
                            </w:r>
                            <w:proofErr w:type="spellStart"/>
                            <w:r>
                              <w:rPr>
                                <w:sz w:val="20"/>
                              </w:rPr>
                              <w:t>user_alias</w:t>
                            </w:r>
                            <w:proofErr w:type="spellEnd"/>
                            <w:r>
                              <w:rPr>
                                <w:sz w:val="20"/>
                              </w:rPr>
                              <w:t>&gt;</w:t>
                            </w:r>
                            <w:r w:rsidRPr="00433CC6">
                              <w:rPr>
                                <w:sz w:val="20"/>
                              </w:rPr>
                              <w:t xml:space="preserve"> -</w:t>
                            </w:r>
                            <w:proofErr w:type="spellStart"/>
                            <w:r w:rsidRPr="00433CC6">
                              <w:rPr>
                                <w:sz w:val="20"/>
                              </w:rPr>
                              <w:t>AccessRights</w:t>
                            </w:r>
                            <w:proofErr w:type="spellEnd"/>
                            <w:r w:rsidRPr="00433CC6">
                              <w:rPr>
                                <w:sz w:val="20"/>
                              </w:rPr>
                              <w:t xml:space="preserve"> </w:t>
                            </w:r>
                            <w:proofErr w:type="spellStart"/>
                            <w:r>
                              <w:rPr>
                                <w:sz w:val="20"/>
                              </w:rPr>
                              <w:t>SendAs</w:t>
                            </w:r>
                            <w:proofErr w:type="spellEnd"/>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75" id="Text Box 104" o:spid="_x0000_s1033" type="#_x0000_t202" style="position:absolute;margin-left:0;margin-top:1.9pt;width:477pt;height:11.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" fillcolor="silver" strokeweight=".25pt">
                <v:fill opacity="26214f"/>
                <v:textbox style="mso-fit-shape-to-text:t" inset=",0,,0">
                  <w:txbxContent>
                    <w:p w14:paraId="32AC2F28" w14:textId="77777777" w:rsidR="00A54D23" w:rsidRPr="008E2847" w:rsidRDefault="00A54D23" w:rsidP="004C22E1">
                      <w:pPr>
                        <w:spacing w:after="120"/>
                        <w:rPr>
                          <w:sz w:val="20"/>
                        </w:rPr>
                      </w:pPr>
                      <w:r w:rsidRPr="00433CC6">
                        <w:rPr>
                          <w:sz w:val="20"/>
                        </w:rPr>
                        <w:t>Add-</w:t>
                      </w:r>
                      <w:proofErr w:type="spellStart"/>
                      <w:r w:rsidRPr="00433CC6">
                        <w:rPr>
                          <w:sz w:val="20"/>
                        </w:rPr>
                        <w:t>MailboxPermission</w:t>
                      </w:r>
                      <w:proofErr w:type="spellEnd"/>
                      <w:r w:rsidRPr="00433CC6">
                        <w:rPr>
                          <w:sz w:val="20"/>
                        </w:rPr>
                        <w:t xml:space="preserve"> -Identity </w:t>
                      </w:r>
                      <w:r>
                        <w:rPr>
                          <w:sz w:val="20"/>
                        </w:rPr>
                        <w:t>&lt;</w:t>
                      </w:r>
                      <w:proofErr w:type="spellStart"/>
                      <w:r>
                        <w:rPr>
                          <w:sz w:val="20"/>
                        </w:rPr>
                        <w:t>targetmailboxalias</w:t>
                      </w:r>
                      <w:proofErr w:type="spellEnd"/>
                      <w:r>
                        <w:rPr>
                          <w:sz w:val="20"/>
                        </w:rPr>
                        <w:t>&gt;</w:t>
                      </w:r>
                      <w:r w:rsidRPr="00433CC6">
                        <w:rPr>
                          <w:sz w:val="20"/>
                        </w:rPr>
                        <w:t xml:space="preserve"> -User </w:t>
                      </w:r>
                      <w:r>
                        <w:rPr>
                          <w:sz w:val="20"/>
                        </w:rPr>
                        <w:t>&lt;</w:t>
                      </w:r>
                      <w:proofErr w:type="spellStart"/>
                      <w:r>
                        <w:rPr>
                          <w:sz w:val="20"/>
                        </w:rPr>
                        <w:t>user_alias</w:t>
                      </w:r>
                      <w:proofErr w:type="spellEnd"/>
                      <w:r>
                        <w:rPr>
                          <w:sz w:val="20"/>
                        </w:rPr>
                        <w:t>&gt;</w:t>
                      </w:r>
                      <w:r w:rsidRPr="00433CC6">
                        <w:rPr>
                          <w:sz w:val="20"/>
                        </w:rPr>
                        <w:t xml:space="preserve"> -</w:t>
                      </w:r>
                      <w:proofErr w:type="spellStart"/>
                      <w:r w:rsidRPr="00433CC6">
                        <w:rPr>
                          <w:sz w:val="20"/>
                        </w:rPr>
                        <w:t>AccessRights</w:t>
                      </w:r>
                      <w:proofErr w:type="spellEnd"/>
                      <w:r w:rsidRPr="00433CC6">
                        <w:rPr>
                          <w:sz w:val="20"/>
                        </w:rPr>
                        <w:t xml:space="preserve"> </w:t>
                      </w:r>
                      <w:proofErr w:type="spellStart"/>
                      <w:r>
                        <w:rPr>
                          <w:sz w:val="20"/>
                        </w:rPr>
                        <w:t>SendAs</w:t>
                      </w:r>
                      <w:proofErr w:type="spellEnd"/>
                    </w:p>
                  </w:txbxContent>
                </v:textbox>
                <w10:wrap type="square"/>
                <w10:anchorlock/>
              </v:shape>
            </w:pict>
          </mc:Fallback>
        </mc:AlternateContent>
      </w:r>
      <w:bookmarkEnd w:id="382"/>
      <w:bookmarkEnd w:id="383"/>
      <w:bookmarkEnd w:id="384"/>
      <w:bookmarkEnd w:id="385"/>
      <w:r w:rsidR="00D72CFC" w:rsidRPr="00F34C26">
        <w:rPr>
          <w:rFonts w:ascii="Arial" w:eastAsia="Times New Roman" w:hAnsi="Arial" w:cs="Arial"/>
          <w:bCs/>
          <w:noProof/>
          <w:sz w:val="20"/>
          <w:szCs w:val="20"/>
        </w:rPr>
        <w:t>Grant ‘Full Mailbox’ rights on a mailbox</w:t>
      </w:r>
    </w:p>
    <w:bookmarkStart w:id="386" w:name="_Toc381774195"/>
    <w:bookmarkStart w:id="387" w:name="_Toc390343793"/>
    <w:bookmarkStart w:id="388" w:name="_Toc390344508"/>
    <w:bookmarkStart w:id="389" w:name="_Toc390344606"/>
    <w:p w14:paraId="32AC2B7A" w14:textId="77777777" w:rsidR="004C22E1" w:rsidRPr="00F34C26" w:rsidRDefault="004C22E1" w:rsidP="00E87172">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31104" behindDoc="0" locked="1" layoutInCell="1" allowOverlap="1" wp14:anchorId="32AC2E77" wp14:editId="32AC2E78">
                <wp:simplePos x="0" y="0"/>
                <wp:positionH relativeFrom="column">
                  <wp:posOffset>0</wp:posOffset>
                </wp:positionH>
                <wp:positionV relativeFrom="paragraph">
                  <wp:posOffset>9525</wp:posOffset>
                </wp:positionV>
                <wp:extent cx="6057900" cy="149225"/>
                <wp:effectExtent l="0" t="0" r="19050" b="28575"/>
                <wp:wrapSquare wrapText="bothSides"/>
                <wp:docPr id="32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9225"/>
                        </a:xfrm>
                        <a:prstGeom prst="rect">
                          <a:avLst/>
                        </a:prstGeom>
                        <a:solidFill>
                          <a:srgbClr val="C0C0C0">
                            <a:alpha val="39999"/>
                          </a:srgbClr>
                        </a:solidFill>
                        <a:ln w="3175">
                          <a:solidFill>
                            <a:srgbClr val="000000"/>
                          </a:solidFill>
                          <a:miter lim="800000"/>
                          <a:headEnd/>
                          <a:tailEnd/>
                        </a:ln>
                      </wps:spPr>
                      <wps:txbx>
                        <w:txbxContent>
                          <w:p w14:paraId="32AC2F29" w14:textId="77777777" w:rsidR="00A54D23" w:rsidRPr="00E176AD" w:rsidRDefault="00A54D23" w:rsidP="004C22E1">
                            <w:pPr>
                              <w:spacing w:after="120"/>
                              <w:rPr>
                                <w:rFonts w:cs="Arial"/>
                                <w:sz w:val="20"/>
                                <w:szCs w:val="20"/>
                              </w:rPr>
                            </w:pPr>
                            <w:proofErr w:type="gramStart"/>
                            <w:r w:rsidRPr="00E176AD">
                              <w:rPr>
                                <w:rFonts w:cs="Arial"/>
                                <w:sz w:val="20"/>
                                <w:szCs w:val="20"/>
                              </w:rPr>
                              <w:t>get-mailbox</w:t>
                            </w:r>
                            <w:proofErr w:type="gramEnd"/>
                            <w:r w:rsidRPr="00E176AD">
                              <w:rPr>
                                <w:rFonts w:cs="Arial"/>
                                <w:sz w:val="20"/>
                                <w:szCs w:val="20"/>
                              </w:rPr>
                              <w:t xml:space="preserve"> </w:t>
                            </w:r>
                            <w:r>
                              <w:rPr>
                                <w:rFonts w:cs="Arial"/>
                                <w:sz w:val="20"/>
                                <w:szCs w:val="20"/>
                              </w:rPr>
                              <w:t>&lt;mailbox alias&gt;</w:t>
                            </w:r>
                            <w:r w:rsidRPr="00E176AD">
                              <w:rPr>
                                <w:rFonts w:cs="Arial"/>
                                <w:sz w:val="20"/>
                                <w:szCs w:val="20"/>
                              </w:rPr>
                              <w:t xml:space="preserve"> | add-</w:t>
                            </w:r>
                            <w:proofErr w:type="spellStart"/>
                            <w:r w:rsidRPr="00E176AD">
                              <w:rPr>
                                <w:rFonts w:cs="Arial"/>
                                <w:sz w:val="20"/>
                                <w:szCs w:val="20"/>
                              </w:rPr>
                              <w:t>mailboxpermission</w:t>
                            </w:r>
                            <w:proofErr w:type="spellEnd"/>
                            <w:r w:rsidRPr="00E176AD">
                              <w:rPr>
                                <w:rFonts w:cs="Arial"/>
                                <w:sz w:val="20"/>
                                <w:szCs w:val="20"/>
                              </w:rPr>
                              <w:t xml:space="preserve"> -user </w:t>
                            </w:r>
                            <w:r>
                              <w:rPr>
                                <w:rFonts w:cs="Arial"/>
                                <w:sz w:val="20"/>
                                <w:szCs w:val="20"/>
                              </w:rPr>
                              <w:t>&lt;user alias&gt;</w:t>
                            </w:r>
                            <w:r w:rsidRPr="00E176AD">
                              <w:rPr>
                                <w:rFonts w:cs="Arial"/>
                                <w:sz w:val="20"/>
                                <w:szCs w:val="20"/>
                              </w:rPr>
                              <w:t xml:space="preserve"> -</w:t>
                            </w:r>
                            <w:proofErr w:type="spellStart"/>
                            <w:r w:rsidRPr="00E176AD">
                              <w:rPr>
                                <w:rFonts w:cs="Arial"/>
                                <w:sz w:val="20"/>
                                <w:szCs w:val="20"/>
                              </w:rPr>
                              <w:t>AccessRights</w:t>
                            </w:r>
                            <w:proofErr w:type="spellEnd"/>
                            <w:r w:rsidRPr="00E176AD">
                              <w:rPr>
                                <w:rFonts w:cs="Arial"/>
                                <w:sz w:val="20"/>
                                <w:szCs w:val="20"/>
                              </w:rPr>
                              <w:t xml:space="preserve"> </w:t>
                            </w:r>
                            <w:proofErr w:type="spellStart"/>
                            <w:r w:rsidRPr="00E176AD">
                              <w:rPr>
                                <w:rFonts w:cs="Arial"/>
                                <w:sz w:val="20"/>
                                <w:szCs w:val="20"/>
                              </w:rPr>
                              <w:t>FullAccess</w:t>
                            </w:r>
                            <w:proofErr w:type="spellEnd"/>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77" id="Text Box 105" o:spid="_x0000_s1034" type="#_x0000_t202" style="position:absolute;margin-left:0;margin-top:.75pt;width:477pt;height:11.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" fillcolor="silver" strokeweight=".25pt">
                <v:fill opacity="26214f"/>
                <v:textbox style="mso-fit-shape-to-text:t" inset=",0,,0">
                  <w:txbxContent>
                    <w:p w14:paraId="32AC2F29" w14:textId="77777777" w:rsidR="00A54D23" w:rsidRPr="00E176AD" w:rsidRDefault="00A54D23" w:rsidP="004C22E1">
                      <w:pPr>
                        <w:spacing w:after="120"/>
                        <w:rPr>
                          <w:rFonts w:cs="Arial"/>
                          <w:sz w:val="20"/>
                          <w:szCs w:val="20"/>
                        </w:rPr>
                      </w:pPr>
                      <w:proofErr w:type="gramStart"/>
                      <w:r w:rsidRPr="00E176AD">
                        <w:rPr>
                          <w:rFonts w:cs="Arial"/>
                          <w:sz w:val="20"/>
                          <w:szCs w:val="20"/>
                        </w:rPr>
                        <w:t>get-mailbox</w:t>
                      </w:r>
                      <w:proofErr w:type="gramEnd"/>
                      <w:r w:rsidRPr="00E176AD">
                        <w:rPr>
                          <w:rFonts w:cs="Arial"/>
                          <w:sz w:val="20"/>
                          <w:szCs w:val="20"/>
                        </w:rPr>
                        <w:t xml:space="preserve"> </w:t>
                      </w:r>
                      <w:r>
                        <w:rPr>
                          <w:rFonts w:cs="Arial"/>
                          <w:sz w:val="20"/>
                          <w:szCs w:val="20"/>
                        </w:rPr>
                        <w:t>&lt;mailbox alias&gt;</w:t>
                      </w:r>
                      <w:r w:rsidRPr="00E176AD">
                        <w:rPr>
                          <w:rFonts w:cs="Arial"/>
                          <w:sz w:val="20"/>
                          <w:szCs w:val="20"/>
                        </w:rPr>
                        <w:t xml:space="preserve"> | add-</w:t>
                      </w:r>
                      <w:proofErr w:type="spellStart"/>
                      <w:r w:rsidRPr="00E176AD">
                        <w:rPr>
                          <w:rFonts w:cs="Arial"/>
                          <w:sz w:val="20"/>
                          <w:szCs w:val="20"/>
                        </w:rPr>
                        <w:t>mailboxpermission</w:t>
                      </w:r>
                      <w:proofErr w:type="spellEnd"/>
                      <w:r w:rsidRPr="00E176AD">
                        <w:rPr>
                          <w:rFonts w:cs="Arial"/>
                          <w:sz w:val="20"/>
                          <w:szCs w:val="20"/>
                        </w:rPr>
                        <w:t xml:space="preserve"> -user </w:t>
                      </w:r>
                      <w:r>
                        <w:rPr>
                          <w:rFonts w:cs="Arial"/>
                          <w:sz w:val="20"/>
                          <w:szCs w:val="20"/>
                        </w:rPr>
                        <w:t>&lt;user alias&gt;</w:t>
                      </w:r>
                      <w:r w:rsidRPr="00E176AD">
                        <w:rPr>
                          <w:rFonts w:cs="Arial"/>
                          <w:sz w:val="20"/>
                          <w:szCs w:val="20"/>
                        </w:rPr>
                        <w:t xml:space="preserve"> -</w:t>
                      </w:r>
                      <w:proofErr w:type="spellStart"/>
                      <w:r w:rsidRPr="00E176AD">
                        <w:rPr>
                          <w:rFonts w:cs="Arial"/>
                          <w:sz w:val="20"/>
                          <w:szCs w:val="20"/>
                        </w:rPr>
                        <w:t>AccessRights</w:t>
                      </w:r>
                      <w:proofErr w:type="spellEnd"/>
                      <w:r w:rsidRPr="00E176AD">
                        <w:rPr>
                          <w:rFonts w:cs="Arial"/>
                          <w:sz w:val="20"/>
                          <w:szCs w:val="20"/>
                        </w:rPr>
                        <w:t xml:space="preserve"> </w:t>
                      </w:r>
                      <w:proofErr w:type="spellStart"/>
                      <w:r w:rsidRPr="00E176AD">
                        <w:rPr>
                          <w:rFonts w:cs="Arial"/>
                          <w:sz w:val="20"/>
                          <w:szCs w:val="20"/>
                        </w:rPr>
                        <w:t>FullAccess</w:t>
                      </w:r>
                      <w:proofErr w:type="spellEnd"/>
                    </w:p>
                  </w:txbxContent>
                </v:textbox>
                <w10:wrap type="square"/>
                <w10:anchorlock/>
              </v:shape>
            </w:pict>
          </mc:Fallback>
        </mc:AlternateContent>
      </w:r>
      <w:bookmarkEnd w:id="386"/>
      <w:bookmarkEnd w:id="387"/>
      <w:bookmarkEnd w:id="388"/>
      <w:bookmarkEnd w:id="389"/>
      <w:r w:rsidR="00D72CFC" w:rsidRPr="00F34C26">
        <w:rPr>
          <w:rFonts w:ascii="Arial" w:eastAsia="Times New Roman" w:hAnsi="Arial" w:cs="Arial"/>
          <w:bCs/>
          <w:noProof/>
          <w:sz w:val="20"/>
          <w:szCs w:val="20"/>
        </w:rPr>
        <w:t>Grant ‘Send on Behalf of’’ rights</w:t>
      </w:r>
    </w:p>
    <w:bookmarkStart w:id="390" w:name="_Toc381774196"/>
    <w:bookmarkStart w:id="391" w:name="_Toc390343794"/>
    <w:bookmarkStart w:id="392" w:name="_Toc390344509"/>
    <w:bookmarkStart w:id="393" w:name="_Toc390344607"/>
    <w:p w14:paraId="32AC2B7B" w14:textId="77777777" w:rsidR="004C22E1" w:rsidRPr="00F34C26" w:rsidRDefault="004C22E1" w:rsidP="00E87172">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37248" behindDoc="0" locked="1" layoutInCell="1" allowOverlap="1" wp14:anchorId="32AC2E79" wp14:editId="32AC2E7A">
                <wp:simplePos x="0" y="0"/>
                <wp:positionH relativeFrom="column">
                  <wp:posOffset>0</wp:posOffset>
                </wp:positionH>
                <wp:positionV relativeFrom="paragraph">
                  <wp:posOffset>20320</wp:posOffset>
                </wp:positionV>
                <wp:extent cx="6057900" cy="149225"/>
                <wp:effectExtent l="0" t="0" r="19050" b="28575"/>
                <wp:wrapSquare wrapText="bothSides"/>
                <wp:docPr id="32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9225"/>
                        </a:xfrm>
                        <a:prstGeom prst="rect">
                          <a:avLst/>
                        </a:prstGeom>
                        <a:solidFill>
                          <a:srgbClr val="C0C0C0">
                            <a:alpha val="39999"/>
                          </a:srgbClr>
                        </a:solidFill>
                        <a:ln w="3175">
                          <a:solidFill>
                            <a:srgbClr val="000000"/>
                          </a:solidFill>
                          <a:miter lim="800000"/>
                          <a:headEnd/>
                          <a:tailEnd/>
                        </a:ln>
                      </wps:spPr>
                      <wps:txbx>
                        <w:txbxContent>
                          <w:p w14:paraId="32AC2F2A" w14:textId="77777777" w:rsidR="00A54D23" w:rsidRPr="00236FA0" w:rsidRDefault="00A54D23" w:rsidP="004C22E1">
                            <w:pPr>
                              <w:spacing w:after="120"/>
                              <w:rPr>
                                <w:rFonts w:cs="Arial"/>
                                <w:sz w:val="20"/>
                                <w:szCs w:val="20"/>
                              </w:rPr>
                            </w:pPr>
                            <w:proofErr w:type="gramStart"/>
                            <w:r w:rsidRPr="00236FA0">
                              <w:rPr>
                                <w:rFonts w:cs="Arial"/>
                                <w:sz w:val="20"/>
                                <w:szCs w:val="20"/>
                              </w:rPr>
                              <w:t>get-mailbox</w:t>
                            </w:r>
                            <w:proofErr w:type="gramEnd"/>
                            <w:r>
                              <w:rPr>
                                <w:rFonts w:cs="Arial"/>
                                <w:sz w:val="20"/>
                                <w:szCs w:val="20"/>
                              </w:rPr>
                              <w:t xml:space="preserve"> &lt;mailbox alias&gt;</w:t>
                            </w:r>
                            <w:r w:rsidRPr="00236FA0">
                              <w:rPr>
                                <w:rFonts w:cs="Arial"/>
                                <w:sz w:val="20"/>
                                <w:szCs w:val="20"/>
                              </w:rPr>
                              <w:t xml:space="preserve">  | set-mailbox -</w:t>
                            </w:r>
                            <w:proofErr w:type="spellStart"/>
                            <w:r w:rsidRPr="00236FA0">
                              <w:rPr>
                                <w:rFonts w:cs="Arial"/>
                                <w:sz w:val="20"/>
                                <w:szCs w:val="20"/>
                              </w:rPr>
                              <w:t>grantsendonbehalf</w:t>
                            </w:r>
                            <w:proofErr w:type="spellEnd"/>
                            <w:r w:rsidRPr="00236FA0">
                              <w:rPr>
                                <w:rFonts w:cs="Arial"/>
                                <w:sz w:val="20"/>
                                <w:szCs w:val="20"/>
                              </w:rPr>
                              <w:t xml:space="preserve"> </w:t>
                            </w:r>
                            <w:r>
                              <w:rPr>
                                <w:rFonts w:cs="Arial"/>
                                <w:sz w:val="20"/>
                                <w:szCs w:val="20"/>
                              </w:rPr>
                              <w:t>&lt;user alias&gt;</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79" id="Text Box 108" o:spid="_x0000_s1035" type="#_x0000_t202" style="position:absolute;margin-left:0;margin-top:1.6pt;width:477pt;height:1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" fillcolor="silver" strokeweight=".25pt">
                <v:fill opacity="26214f"/>
                <v:textbox style="mso-fit-shape-to-text:t" inset=",0,,0">
                  <w:txbxContent>
                    <w:p w14:paraId="32AC2F2A" w14:textId="77777777" w:rsidR="00A54D23" w:rsidRPr="00236FA0" w:rsidRDefault="00A54D23" w:rsidP="004C22E1">
                      <w:pPr>
                        <w:spacing w:after="120"/>
                        <w:rPr>
                          <w:rFonts w:cs="Arial"/>
                          <w:sz w:val="20"/>
                          <w:szCs w:val="20"/>
                        </w:rPr>
                      </w:pPr>
                      <w:proofErr w:type="gramStart"/>
                      <w:r w:rsidRPr="00236FA0">
                        <w:rPr>
                          <w:rFonts w:cs="Arial"/>
                          <w:sz w:val="20"/>
                          <w:szCs w:val="20"/>
                        </w:rPr>
                        <w:t>get-mailbox</w:t>
                      </w:r>
                      <w:proofErr w:type="gramEnd"/>
                      <w:r>
                        <w:rPr>
                          <w:rFonts w:cs="Arial"/>
                          <w:sz w:val="20"/>
                          <w:szCs w:val="20"/>
                        </w:rPr>
                        <w:t xml:space="preserve"> &lt;mailbox alias&gt;</w:t>
                      </w:r>
                      <w:r w:rsidRPr="00236FA0">
                        <w:rPr>
                          <w:rFonts w:cs="Arial"/>
                          <w:sz w:val="20"/>
                          <w:szCs w:val="20"/>
                        </w:rPr>
                        <w:t xml:space="preserve">  | set-mailbox -</w:t>
                      </w:r>
                      <w:proofErr w:type="spellStart"/>
                      <w:r w:rsidRPr="00236FA0">
                        <w:rPr>
                          <w:rFonts w:cs="Arial"/>
                          <w:sz w:val="20"/>
                          <w:szCs w:val="20"/>
                        </w:rPr>
                        <w:t>grantsendonbehalf</w:t>
                      </w:r>
                      <w:proofErr w:type="spellEnd"/>
                      <w:r w:rsidRPr="00236FA0">
                        <w:rPr>
                          <w:rFonts w:cs="Arial"/>
                          <w:sz w:val="20"/>
                          <w:szCs w:val="20"/>
                        </w:rPr>
                        <w:t xml:space="preserve"> </w:t>
                      </w:r>
                      <w:r>
                        <w:rPr>
                          <w:rFonts w:cs="Arial"/>
                          <w:sz w:val="20"/>
                          <w:szCs w:val="20"/>
                        </w:rPr>
                        <w:t>&lt;user alias&gt;</w:t>
                      </w:r>
                    </w:p>
                  </w:txbxContent>
                </v:textbox>
                <w10:wrap type="square"/>
                <w10:anchorlock/>
              </v:shape>
            </w:pict>
          </mc:Fallback>
        </mc:AlternateContent>
      </w:r>
      <w:bookmarkEnd w:id="390"/>
      <w:bookmarkEnd w:id="391"/>
      <w:bookmarkEnd w:id="392"/>
      <w:bookmarkEnd w:id="393"/>
      <w:r w:rsidR="00D72CFC" w:rsidRPr="00F34C26">
        <w:rPr>
          <w:rFonts w:ascii="Arial" w:eastAsia="Times New Roman" w:hAnsi="Arial" w:cs="Arial"/>
          <w:bCs/>
          <w:noProof/>
          <w:sz w:val="20"/>
          <w:szCs w:val="20"/>
        </w:rPr>
        <w:t>View all mailboxes size class in your OU</w:t>
      </w:r>
    </w:p>
    <w:bookmarkStart w:id="394" w:name="_Toc381774197"/>
    <w:bookmarkStart w:id="395" w:name="_Toc390343795"/>
    <w:bookmarkStart w:id="396" w:name="_Toc390344510"/>
    <w:bookmarkStart w:id="397" w:name="_Toc390344608"/>
    <w:p w14:paraId="32AC2B7C" w14:textId="77777777" w:rsidR="004C22E1" w:rsidRPr="00F34C26" w:rsidRDefault="004C22E1" w:rsidP="00E87172">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33152" behindDoc="0" locked="1" layoutInCell="1" allowOverlap="1" wp14:anchorId="32AC2E7B" wp14:editId="73155DFC">
                <wp:simplePos x="0" y="0"/>
                <wp:positionH relativeFrom="column">
                  <wp:posOffset>0</wp:posOffset>
                </wp:positionH>
                <wp:positionV relativeFrom="paragraph">
                  <wp:posOffset>22860</wp:posOffset>
                </wp:positionV>
                <wp:extent cx="6057900" cy="373380"/>
                <wp:effectExtent l="0" t="0" r="19050" b="26670"/>
                <wp:wrapSquare wrapText="bothSides"/>
                <wp:docPr id="32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73380"/>
                        </a:xfrm>
                        <a:prstGeom prst="rect">
                          <a:avLst/>
                        </a:prstGeom>
                        <a:solidFill>
                          <a:srgbClr val="C0C0C0">
                            <a:alpha val="39999"/>
                          </a:srgbClr>
                        </a:solidFill>
                        <a:ln w="3175">
                          <a:solidFill>
                            <a:srgbClr val="000000"/>
                          </a:solidFill>
                          <a:miter lim="800000"/>
                          <a:headEnd/>
                          <a:tailEnd/>
                        </a:ln>
                      </wps:spPr>
                      <wps:txbx>
                        <w:txbxContent>
                          <w:p w14:paraId="32AC2F2B" w14:textId="77777777" w:rsidR="00A54D23" w:rsidRPr="008D611B" w:rsidRDefault="00A54D23" w:rsidP="004C22E1">
                            <w:pPr>
                              <w:spacing w:after="120"/>
                              <w:rPr>
                                <w:rFonts w:cs="Arial"/>
                                <w:sz w:val="20"/>
                                <w:szCs w:val="20"/>
                              </w:rPr>
                            </w:pPr>
                            <w:proofErr w:type="gramStart"/>
                            <w:r>
                              <w:rPr>
                                <w:rFonts w:cs="Arial"/>
                                <w:sz w:val="20"/>
                                <w:szCs w:val="20"/>
                              </w:rPr>
                              <w:t>get-mailbox</w:t>
                            </w:r>
                            <w:proofErr w:type="gramEnd"/>
                            <w:r>
                              <w:rPr>
                                <w:rFonts w:cs="Arial"/>
                                <w:sz w:val="20"/>
                                <w:szCs w:val="20"/>
                              </w:rPr>
                              <w:t xml:space="preserve"> -</w:t>
                            </w:r>
                            <w:proofErr w:type="spellStart"/>
                            <w:r>
                              <w:rPr>
                                <w:rFonts w:cs="Arial"/>
                                <w:sz w:val="20"/>
                                <w:szCs w:val="20"/>
                              </w:rPr>
                              <w:t>organizationalunit</w:t>
                            </w:r>
                            <w:proofErr w:type="spellEnd"/>
                            <w:r>
                              <w:rPr>
                                <w:rFonts w:cs="Arial"/>
                                <w:sz w:val="20"/>
                                <w:szCs w:val="20"/>
                              </w:rPr>
                              <w:t xml:space="preserve"> "accounts.wistate.us/staff/</w:t>
                            </w:r>
                            <w:proofErr w:type="spellStart"/>
                            <w:r>
                              <w:rPr>
                                <w:rFonts w:cs="Arial"/>
                                <w:sz w:val="20"/>
                                <w:szCs w:val="20"/>
                              </w:rPr>
                              <w:t>xxxx</w:t>
                            </w:r>
                            <w:proofErr w:type="spellEnd"/>
                            <w:r>
                              <w:rPr>
                                <w:rFonts w:cs="Arial"/>
                                <w:sz w:val="20"/>
                                <w:szCs w:val="20"/>
                              </w:rPr>
                              <w:t>" -</w:t>
                            </w:r>
                            <w:proofErr w:type="spellStart"/>
                            <w:r>
                              <w:rPr>
                                <w:rFonts w:cs="Arial"/>
                                <w:sz w:val="20"/>
                                <w:szCs w:val="20"/>
                              </w:rPr>
                              <w:t>sortby</w:t>
                            </w:r>
                            <w:proofErr w:type="spellEnd"/>
                            <w:r>
                              <w:rPr>
                                <w:rFonts w:cs="Arial"/>
                                <w:sz w:val="20"/>
                                <w:szCs w:val="20"/>
                              </w:rPr>
                              <w:t xml:space="preserve"> </w:t>
                            </w:r>
                            <w:proofErr w:type="spellStart"/>
                            <w:r>
                              <w:rPr>
                                <w:rFonts w:cs="Arial"/>
                                <w:sz w:val="20"/>
                                <w:szCs w:val="20"/>
                              </w:rPr>
                              <w:t>displayname</w:t>
                            </w:r>
                            <w:proofErr w:type="spellEnd"/>
                            <w:r>
                              <w:rPr>
                                <w:rFonts w:cs="Arial"/>
                                <w:sz w:val="20"/>
                                <w:szCs w:val="20"/>
                              </w:rPr>
                              <w:t xml:space="preserve"> | </w:t>
                            </w:r>
                            <w:proofErr w:type="spellStart"/>
                            <w:r>
                              <w:rPr>
                                <w:rFonts w:cs="Arial"/>
                                <w:sz w:val="20"/>
                                <w:szCs w:val="20"/>
                              </w:rPr>
                              <w:t>ft</w:t>
                            </w:r>
                            <w:proofErr w:type="spellEnd"/>
                            <w:r>
                              <w:rPr>
                                <w:rFonts w:cs="Arial"/>
                                <w:sz w:val="20"/>
                                <w:szCs w:val="20"/>
                              </w:rPr>
                              <w:t xml:space="preserve"> -</w:t>
                            </w:r>
                            <w:proofErr w:type="spellStart"/>
                            <w:r>
                              <w:rPr>
                                <w:rFonts w:cs="Arial"/>
                                <w:sz w:val="20"/>
                                <w:szCs w:val="20"/>
                              </w:rPr>
                              <w:t>autosize</w:t>
                            </w:r>
                            <w:proofErr w:type="spellEnd"/>
                            <w:r>
                              <w:rPr>
                                <w:rFonts w:cs="Arial"/>
                                <w:sz w:val="20"/>
                                <w:szCs w:val="20"/>
                              </w:rPr>
                              <w:t xml:space="preserve"> </w:t>
                            </w:r>
                            <w:proofErr w:type="spellStart"/>
                            <w:r>
                              <w:rPr>
                                <w:rFonts w:cs="Arial"/>
                                <w:sz w:val="20"/>
                                <w:szCs w:val="20"/>
                              </w:rPr>
                              <w:t>displayname</w:t>
                            </w:r>
                            <w:proofErr w:type="spellEnd"/>
                            <w:r>
                              <w:rPr>
                                <w:rFonts w:cs="Arial"/>
                                <w:sz w:val="20"/>
                                <w:szCs w:val="20"/>
                              </w:rPr>
                              <w:t xml:space="preserve">, customattribute1 </w:t>
                            </w:r>
                            <w:r>
                              <w:rPr>
                                <w:sz w:val="20"/>
                              </w:rPr>
                              <w:t xml:space="preserve">&gt; </w:t>
                            </w:r>
                            <w:r>
                              <w:rPr>
                                <w:rFonts w:cs="Arial"/>
                                <w:sz w:val="20"/>
                                <w:szCs w:val="20"/>
                              </w:rPr>
                              <w:t>&lt;path name.txt&gt;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7B" id="Text Box 106" o:spid="_x0000_s1036" type="#_x0000_t202" style="position:absolute;margin-left:0;margin-top:1.8pt;width:477pt;height:29.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" fillcolor="silver" strokeweight=".25pt">
                <v:fill opacity="26214f"/>
                <v:textbox inset=",0,,0">
                  <w:txbxContent>
                    <w:p w14:paraId="32AC2F2B" w14:textId="77777777" w:rsidR="00A54D23" w:rsidRPr="008D611B" w:rsidRDefault="00A54D23" w:rsidP="004C22E1">
                      <w:pPr>
                        <w:spacing w:after="120"/>
                        <w:rPr>
                          <w:rFonts w:cs="Arial"/>
                          <w:sz w:val="20"/>
                          <w:szCs w:val="20"/>
                        </w:rPr>
                      </w:pPr>
                      <w:proofErr w:type="gramStart"/>
                      <w:r>
                        <w:rPr>
                          <w:rFonts w:cs="Arial"/>
                          <w:sz w:val="20"/>
                          <w:szCs w:val="20"/>
                        </w:rPr>
                        <w:t>get-mailbox</w:t>
                      </w:r>
                      <w:proofErr w:type="gramEnd"/>
                      <w:r>
                        <w:rPr>
                          <w:rFonts w:cs="Arial"/>
                          <w:sz w:val="20"/>
                          <w:szCs w:val="20"/>
                        </w:rPr>
                        <w:t xml:space="preserve"> -</w:t>
                      </w:r>
                      <w:proofErr w:type="spellStart"/>
                      <w:r>
                        <w:rPr>
                          <w:rFonts w:cs="Arial"/>
                          <w:sz w:val="20"/>
                          <w:szCs w:val="20"/>
                        </w:rPr>
                        <w:t>organizationalunit</w:t>
                      </w:r>
                      <w:proofErr w:type="spellEnd"/>
                      <w:r>
                        <w:rPr>
                          <w:rFonts w:cs="Arial"/>
                          <w:sz w:val="20"/>
                          <w:szCs w:val="20"/>
                        </w:rPr>
                        <w:t xml:space="preserve"> "accounts.wistate.us/staff/</w:t>
                      </w:r>
                      <w:proofErr w:type="spellStart"/>
                      <w:r>
                        <w:rPr>
                          <w:rFonts w:cs="Arial"/>
                          <w:sz w:val="20"/>
                          <w:szCs w:val="20"/>
                        </w:rPr>
                        <w:t>xxxx</w:t>
                      </w:r>
                      <w:proofErr w:type="spellEnd"/>
                      <w:r>
                        <w:rPr>
                          <w:rFonts w:cs="Arial"/>
                          <w:sz w:val="20"/>
                          <w:szCs w:val="20"/>
                        </w:rPr>
                        <w:t>" -</w:t>
                      </w:r>
                      <w:proofErr w:type="spellStart"/>
                      <w:r>
                        <w:rPr>
                          <w:rFonts w:cs="Arial"/>
                          <w:sz w:val="20"/>
                          <w:szCs w:val="20"/>
                        </w:rPr>
                        <w:t>sortby</w:t>
                      </w:r>
                      <w:proofErr w:type="spellEnd"/>
                      <w:r>
                        <w:rPr>
                          <w:rFonts w:cs="Arial"/>
                          <w:sz w:val="20"/>
                          <w:szCs w:val="20"/>
                        </w:rPr>
                        <w:t xml:space="preserve"> </w:t>
                      </w:r>
                      <w:proofErr w:type="spellStart"/>
                      <w:r>
                        <w:rPr>
                          <w:rFonts w:cs="Arial"/>
                          <w:sz w:val="20"/>
                          <w:szCs w:val="20"/>
                        </w:rPr>
                        <w:t>displayname</w:t>
                      </w:r>
                      <w:proofErr w:type="spellEnd"/>
                      <w:r>
                        <w:rPr>
                          <w:rFonts w:cs="Arial"/>
                          <w:sz w:val="20"/>
                          <w:szCs w:val="20"/>
                        </w:rPr>
                        <w:t xml:space="preserve"> | </w:t>
                      </w:r>
                      <w:proofErr w:type="spellStart"/>
                      <w:r>
                        <w:rPr>
                          <w:rFonts w:cs="Arial"/>
                          <w:sz w:val="20"/>
                          <w:szCs w:val="20"/>
                        </w:rPr>
                        <w:t>ft</w:t>
                      </w:r>
                      <w:proofErr w:type="spellEnd"/>
                      <w:r>
                        <w:rPr>
                          <w:rFonts w:cs="Arial"/>
                          <w:sz w:val="20"/>
                          <w:szCs w:val="20"/>
                        </w:rPr>
                        <w:t xml:space="preserve"> -</w:t>
                      </w:r>
                      <w:proofErr w:type="spellStart"/>
                      <w:r>
                        <w:rPr>
                          <w:rFonts w:cs="Arial"/>
                          <w:sz w:val="20"/>
                          <w:szCs w:val="20"/>
                        </w:rPr>
                        <w:t>autosize</w:t>
                      </w:r>
                      <w:proofErr w:type="spellEnd"/>
                      <w:r>
                        <w:rPr>
                          <w:rFonts w:cs="Arial"/>
                          <w:sz w:val="20"/>
                          <w:szCs w:val="20"/>
                        </w:rPr>
                        <w:t xml:space="preserve"> </w:t>
                      </w:r>
                      <w:proofErr w:type="spellStart"/>
                      <w:r>
                        <w:rPr>
                          <w:rFonts w:cs="Arial"/>
                          <w:sz w:val="20"/>
                          <w:szCs w:val="20"/>
                        </w:rPr>
                        <w:t>displayname</w:t>
                      </w:r>
                      <w:proofErr w:type="spellEnd"/>
                      <w:r>
                        <w:rPr>
                          <w:rFonts w:cs="Arial"/>
                          <w:sz w:val="20"/>
                          <w:szCs w:val="20"/>
                        </w:rPr>
                        <w:t xml:space="preserve">, customattribute1 </w:t>
                      </w:r>
                      <w:r>
                        <w:rPr>
                          <w:sz w:val="20"/>
                        </w:rPr>
                        <w:t xml:space="preserve">&gt; </w:t>
                      </w:r>
                      <w:r>
                        <w:rPr>
                          <w:rFonts w:cs="Arial"/>
                          <w:sz w:val="20"/>
                          <w:szCs w:val="20"/>
                        </w:rPr>
                        <w:t>&lt;path name.txt&gt;</w:t>
                      </w:r>
                    </w:p>
                  </w:txbxContent>
                </v:textbox>
                <w10:wrap type="square"/>
                <w10:anchorlock/>
              </v:shape>
            </w:pict>
          </mc:Fallback>
        </mc:AlternateContent>
      </w:r>
      <w:bookmarkEnd w:id="394"/>
      <w:bookmarkEnd w:id="395"/>
      <w:bookmarkEnd w:id="396"/>
      <w:bookmarkEnd w:id="397"/>
      <w:r w:rsidR="00D72CFC" w:rsidRPr="00F34C26">
        <w:rPr>
          <w:rFonts w:ascii="Arial" w:eastAsia="Times New Roman" w:hAnsi="Arial" w:cs="Arial"/>
          <w:bCs/>
          <w:noProof/>
          <w:sz w:val="20"/>
          <w:szCs w:val="20"/>
        </w:rPr>
        <w:t>View a mailbox size and status</w:t>
      </w:r>
    </w:p>
    <w:bookmarkStart w:id="398" w:name="_Toc381774198"/>
    <w:bookmarkStart w:id="399" w:name="_Toc390343796"/>
    <w:bookmarkStart w:id="400" w:name="_Toc390344511"/>
    <w:bookmarkStart w:id="401" w:name="_Toc390344609"/>
    <w:p w14:paraId="32AC2B7D" w14:textId="77777777" w:rsidR="004C22E1" w:rsidRPr="00F34C26" w:rsidRDefault="004C22E1" w:rsidP="00E87172">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35200" behindDoc="0" locked="1" layoutInCell="1" allowOverlap="1" wp14:anchorId="32AC2E7D" wp14:editId="32AC2E7E">
                <wp:simplePos x="0" y="0"/>
                <wp:positionH relativeFrom="column">
                  <wp:posOffset>0</wp:posOffset>
                </wp:positionH>
                <wp:positionV relativeFrom="paragraph">
                  <wp:posOffset>21590</wp:posOffset>
                </wp:positionV>
                <wp:extent cx="6057900" cy="149225"/>
                <wp:effectExtent l="0" t="0" r="19050" b="28575"/>
                <wp:wrapSquare wrapText="bothSides"/>
                <wp:docPr id="3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9225"/>
                        </a:xfrm>
                        <a:prstGeom prst="rect">
                          <a:avLst/>
                        </a:prstGeom>
                        <a:solidFill>
                          <a:srgbClr val="C0C0C0">
                            <a:alpha val="39999"/>
                          </a:srgbClr>
                        </a:solidFill>
                        <a:ln w="3175">
                          <a:solidFill>
                            <a:srgbClr val="000000"/>
                          </a:solidFill>
                          <a:miter lim="800000"/>
                          <a:headEnd/>
                          <a:tailEnd/>
                        </a:ln>
                      </wps:spPr>
                      <wps:txbx>
                        <w:txbxContent>
                          <w:p w14:paraId="32AC2F2C" w14:textId="77777777" w:rsidR="00A54D23" w:rsidRPr="005A42F3" w:rsidRDefault="00A54D23" w:rsidP="004C22E1">
                            <w:pPr>
                              <w:spacing w:after="120"/>
                              <w:rPr>
                                <w:rFonts w:cs="Arial"/>
                                <w:sz w:val="20"/>
                                <w:szCs w:val="20"/>
                              </w:rPr>
                            </w:pPr>
                            <w:proofErr w:type="gramStart"/>
                            <w:r>
                              <w:rPr>
                                <w:rFonts w:cs="Arial"/>
                                <w:sz w:val="20"/>
                                <w:szCs w:val="20"/>
                              </w:rPr>
                              <w:t>get-user</w:t>
                            </w:r>
                            <w:proofErr w:type="gramEnd"/>
                            <w:r>
                              <w:rPr>
                                <w:rFonts w:cs="Arial"/>
                                <w:sz w:val="20"/>
                                <w:szCs w:val="20"/>
                              </w:rPr>
                              <w:t xml:space="preserve"> &lt;</w:t>
                            </w:r>
                            <w:proofErr w:type="spellStart"/>
                            <w:r>
                              <w:rPr>
                                <w:rFonts w:cs="Arial"/>
                                <w:sz w:val="20"/>
                                <w:szCs w:val="20"/>
                              </w:rPr>
                              <w:t>user_alias</w:t>
                            </w:r>
                            <w:proofErr w:type="spellEnd"/>
                            <w:r>
                              <w:rPr>
                                <w:rFonts w:cs="Arial"/>
                                <w:sz w:val="20"/>
                                <w:szCs w:val="20"/>
                              </w:rPr>
                              <w:t>&gt; | Get-</w:t>
                            </w:r>
                            <w:proofErr w:type="spellStart"/>
                            <w:r>
                              <w:rPr>
                                <w:rFonts w:cs="Arial"/>
                                <w:sz w:val="20"/>
                                <w:szCs w:val="20"/>
                              </w:rPr>
                              <w:t>Mailboxstatistics</w:t>
                            </w:r>
                            <w:proofErr w:type="spellEnd"/>
                            <w:r>
                              <w:rPr>
                                <w:rFonts w:cs="Arial"/>
                                <w:sz w:val="20"/>
                                <w:szCs w:val="20"/>
                              </w:rPr>
                              <w:t xml:space="preserve"> | select </w:t>
                            </w:r>
                            <w:proofErr w:type="spellStart"/>
                            <w:r>
                              <w:rPr>
                                <w:rFonts w:cs="Arial"/>
                                <w:sz w:val="20"/>
                                <w:szCs w:val="20"/>
                              </w:rPr>
                              <w:t>DisplayName,TotalDeletedItemSize,TotalItemSize</w:t>
                            </w:r>
                            <w:proofErr w:type="spellEnd"/>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7D" id="Text Box 107" o:spid="_x0000_s1037" type="#_x0000_t202" style="position:absolute;margin-left:0;margin-top:1.7pt;width:477pt;height:1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" fillcolor="silver" strokeweight=".25pt">
                <v:fill opacity="26214f"/>
                <v:textbox style="mso-fit-shape-to-text:t" inset=",0,,0">
                  <w:txbxContent>
                    <w:p w14:paraId="32AC2F2C" w14:textId="77777777" w:rsidR="00A54D23" w:rsidRPr="005A42F3" w:rsidRDefault="00A54D23" w:rsidP="004C22E1">
                      <w:pPr>
                        <w:spacing w:after="120"/>
                        <w:rPr>
                          <w:rFonts w:cs="Arial"/>
                          <w:sz w:val="20"/>
                          <w:szCs w:val="20"/>
                        </w:rPr>
                      </w:pPr>
                      <w:proofErr w:type="gramStart"/>
                      <w:r>
                        <w:rPr>
                          <w:rFonts w:cs="Arial"/>
                          <w:sz w:val="20"/>
                          <w:szCs w:val="20"/>
                        </w:rPr>
                        <w:t>get-user</w:t>
                      </w:r>
                      <w:proofErr w:type="gramEnd"/>
                      <w:r>
                        <w:rPr>
                          <w:rFonts w:cs="Arial"/>
                          <w:sz w:val="20"/>
                          <w:szCs w:val="20"/>
                        </w:rPr>
                        <w:t xml:space="preserve"> &lt;</w:t>
                      </w:r>
                      <w:proofErr w:type="spellStart"/>
                      <w:r>
                        <w:rPr>
                          <w:rFonts w:cs="Arial"/>
                          <w:sz w:val="20"/>
                          <w:szCs w:val="20"/>
                        </w:rPr>
                        <w:t>user_alias</w:t>
                      </w:r>
                      <w:proofErr w:type="spellEnd"/>
                      <w:r>
                        <w:rPr>
                          <w:rFonts w:cs="Arial"/>
                          <w:sz w:val="20"/>
                          <w:szCs w:val="20"/>
                        </w:rPr>
                        <w:t>&gt; | Get-</w:t>
                      </w:r>
                      <w:proofErr w:type="spellStart"/>
                      <w:r>
                        <w:rPr>
                          <w:rFonts w:cs="Arial"/>
                          <w:sz w:val="20"/>
                          <w:szCs w:val="20"/>
                        </w:rPr>
                        <w:t>Mailboxstatistics</w:t>
                      </w:r>
                      <w:proofErr w:type="spellEnd"/>
                      <w:r>
                        <w:rPr>
                          <w:rFonts w:cs="Arial"/>
                          <w:sz w:val="20"/>
                          <w:szCs w:val="20"/>
                        </w:rPr>
                        <w:t xml:space="preserve"> | select </w:t>
                      </w:r>
                      <w:proofErr w:type="spellStart"/>
                      <w:r>
                        <w:rPr>
                          <w:rFonts w:cs="Arial"/>
                          <w:sz w:val="20"/>
                          <w:szCs w:val="20"/>
                        </w:rPr>
                        <w:t>DisplayName,TotalDeletedItemSize,TotalItemSize</w:t>
                      </w:r>
                      <w:proofErr w:type="spellEnd"/>
                    </w:p>
                  </w:txbxContent>
                </v:textbox>
                <w10:wrap type="square"/>
                <w10:anchorlock/>
              </v:shape>
            </w:pict>
          </mc:Fallback>
        </mc:AlternateContent>
      </w:r>
      <w:bookmarkEnd w:id="398"/>
      <w:bookmarkEnd w:id="399"/>
      <w:bookmarkEnd w:id="400"/>
      <w:bookmarkEnd w:id="401"/>
      <w:r w:rsidR="00D72CFC" w:rsidRPr="00F34C26">
        <w:rPr>
          <w:rFonts w:ascii="Arial" w:eastAsia="Times New Roman" w:hAnsi="Arial" w:cs="Arial"/>
          <w:bCs/>
          <w:noProof/>
          <w:sz w:val="20"/>
          <w:szCs w:val="20"/>
        </w:rPr>
        <w:t>Restrict who can send to a mailbox</w:t>
      </w:r>
    </w:p>
    <w:bookmarkStart w:id="402" w:name="_Toc381774199"/>
    <w:bookmarkStart w:id="403" w:name="_Toc390343797"/>
    <w:bookmarkStart w:id="404" w:name="_Toc390344512"/>
    <w:bookmarkStart w:id="405" w:name="_Toc390344610"/>
    <w:p w14:paraId="32AC2B7E" w14:textId="77777777" w:rsidR="004C22E1" w:rsidRPr="00F34C26" w:rsidRDefault="004C22E1" w:rsidP="00E70F18">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39296" behindDoc="0" locked="1" layoutInCell="1" allowOverlap="1" wp14:anchorId="32AC2E7F" wp14:editId="32AC2E80">
                <wp:simplePos x="0" y="0"/>
                <wp:positionH relativeFrom="column">
                  <wp:posOffset>0</wp:posOffset>
                </wp:positionH>
                <wp:positionV relativeFrom="paragraph">
                  <wp:posOffset>1905</wp:posOffset>
                </wp:positionV>
                <wp:extent cx="6057900" cy="295275"/>
                <wp:effectExtent l="0" t="0" r="19050" b="21590"/>
                <wp:wrapSquare wrapText="bothSides"/>
                <wp:docPr id="32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95275"/>
                        </a:xfrm>
                        <a:prstGeom prst="rect">
                          <a:avLst/>
                        </a:prstGeom>
                        <a:solidFill>
                          <a:srgbClr val="C0C0C0">
                            <a:alpha val="39999"/>
                          </a:srgbClr>
                        </a:solidFill>
                        <a:ln w="3175">
                          <a:solidFill>
                            <a:srgbClr val="000000"/>
                          </a:solidFill>
                          <a:miter lim="800000"/>
                          <a:headEnd/>
                          <a:tailEnd/>
                        </a:ln>
                      </wps:spPr>
                      <wps:txbx>
                        <w:txbxContent>
                          <w:p w14:paraId="32AC2F2D" w14:textId="77777777" w:rsidR="00A54D23" w:rsidRPr="003B5187" w:rsidRDefault="00A54D23" w:rsidP="004C22E1">
                            <w:pPr>
                              <w:spacing w:after="120"/>
                              <w:rPr>
                                <w:sz w:val="20"/>
                              </w:rPr>
                            </w:pPr>
                            <w:r>
                              <w:rPr>
                                <w:sz w:val="20"/>
                              </w:rPr>
                              <w:t>Set-Mailbox -Identity &lt;</w:t>
                            </w:r>
                            <w:proofErr w:type="spellStart"/>
                            <w:r>
                              <w:rPr>
                                <w:sz w:val="20"/>
                              </w:rPr>
                              <w:t>useralias</w:t>
                            </w:r>
                            <w:proofErr w:type="spellEnd"/>
                            <w:r>
                              <w:rPr>
                                <w:sz w:val="20"/>
                              </w:rPr>
                              <w:t>&gt;</w:t>
                            </w:r>
                            <w:r w:rsidRPr="003B5187">
                              <w:rPr>
                                <w:sz w:val="20"/>
                              </w:rPr>
                              <w:t xml:space="preserve"> -</w:t>
                            </w:r>
                            <w:proofErr w:type="spellStart"/>
                            <w:r w:rsidRPr="003B5187">
                              <w:rPr>
                                <w:sz w:val="20"/>
                              </w:rPr>
                              <w:t>AcceptMessagesOnlyFrom</w:t>
                            </w:r>
                            <w:proofErr w:type="spellEnd"/>
                            <w:r w:rsidRPr="003B5187">
                              <w:rPr>
                                <w:sz w:val="20"/>
                              </w:rPr>
                              <w:t xml:space="preserve"> </w:t>
                            </w:r>
                            <w:r>
                              <w:rPr>
                                <w:sz w:val="20"/>
                              </w:rPr>
                              <w:t>&lt;</w:t>
                            </w:r>
                            <w:proofErr w:type="spellStart"/>
                            <w:r>
                              <w:rPr>
                                <w:sz w:val="20"/>
                              </w:rPr>
                              <w:t>user_alias</w:t>
                            </w:r>
                            <w:proofErr w:type="spellEnd"/>
                            <w:r>
                              <w:rPr>
                                <w:sz w:val="20"/>
                              </w:rPr>
                              <w:t>&gt;</w:t>
                            </w:r>
                            <w:proofErr w:type="gramStart"/>
                            <w:r w:rsidRPr="003B5187">
                              <w:rPr>
                                <w:sz w:val="20"/>
                              </w:rPr>
                              <w:t>,</w:t>
                            </w:r>
                            <w:r>
                              <w:rPr>
                                <w:sz w:val="20"/>
                              </w:rPr>
                              <w:t>&lt;</w:t>
                            </w:r>
                            <w:proofErr w:type="spellStart"/>
                            <w:proofErr w:type="gramEnd"/>
                            <w:r>
                              <w:rPr>
                                <w:sz w:val="20"/>
                              </w:rPr>
                              <w:t>user_alias</w:t>
                            </w:r>
                            <w:proofErr w:type="spellEnd"/>
                            <w:r>
                              <w:rPr>
                                <w:sz w:val="20"/>
                              </w:rPr>
                              <w:t>&gt;</w:t>
                            </w:r>
                            <w:r w:rsidRPr="003B5187">
                              <w:rPr>
                                <w:sz w:val="20"/>
                              </w:rPr>
                              <w:t xml:space="preserve"> -</w:t>
                            </w:r>
                            <w:proofErr w:type="spellStart"/>
                            <w:r w:rsidRPr="003B5187">
                              <w:rPr>
                                <w:sz w:val="20"/>
                              </w:rPr>
                              <w:t>AcceptMessagesOnlyFromDLMembers</w:t>
                            </w:r>
                            <w:proofErr w:type="spellEnd"/>
                            <w:r w:rsidRPr="003B5187">
                              <w:rPr>
                                <w:sz w:val="20"/>
                              </w:rPr>
                              <w:t xml:space="preserve"> </w:t>
                            </w:r>
                            <w:r>
                              <w:rPr>
                                <w:sz w:val="20"/>
                              </w:rPr>
                              <w:t>&lt;</w:t>
                            </w:r>
                            <w:proofErr w:type="spellStart"/>
                            <w:r>
                              <w:rPr>
                                <w:sz w:val="20"/>
                              </w:rPr>
                              <w:t>DL_alias</w:t>
                            </w:r>
                            <w:proofErr w:type="spellEnd"/>
                            <w:r>
                              <w:rPr>
                                <w:sz w:val="20"/>
                              </w:rPr>
                              <w:t>&gt;</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7F" id="Text Box 109" o:spid="_x0000_s1038" type="#_x0000_t202" style="position:absolute;margin-left:0;margin-top:.15pt;width:477pt;height:2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" fillcolor="silver" strokeweight=".25pt">
                <v:fill opacity="26214f"/>
                <v:textbox style="mso-fit-shape-to-text:t" inset=",0,,0">
                  <w:txbxContent>
                    <w:p w14:paraId="32AC2F2D" w14:textId="77777777" w:rsidR="00A54D23" w:rsidRPr="003B5187" w:rsidRDefault="00A54D23" w:rsidP="004C22E1">
                      <w:pPr>
                        <w:spacing w:after="120"/>
                        <w:rPr>
                          <w:sz w:val="20"/>
                        </w:rPr>
                      </w:pPr>
                      <w:r>
                        <w:rPr>
                          <w:sz w:val="20"/>
                        </w:rPr>
                        <w:t>Set-Mailbox -Identity &lt;</w:t>
                      </w:r>
                      <w:proofErr w:type="spellStart"/>
                      <w:r>
                        <w:rPr>
                          <w:sz w:val="20"/>
                        </w:rPr>
                        <w:t>useralias</w:t>
                      </w:r>
                      <w:proofErr w:type="spellEnd"/>
                      <w:r>
                        <w:rPr>
                          <w:sz w:val="20"/>
                        </w:rPr>
                        <w:t>&gt;</w:t>
                      </w:r>
                      <w:r w:rsidRPr="003B5187">
                        <w:rPr>
                          <w:sz w:val="20"/>
                        </w:rPr>
                        <w:t xml:space="preserve"> -</w:t>
                      </w:r>
                      <w:proofErr w:type="spellStart"/>
                      <w:r w:rsidRPr="003B5187">
                        <w:rPr>
                          <w:sz w:val="20"/>
                        </w:rPr>
                        <w:t>AcceptMessagesOnlyFrom</w:t>
                      </w:r>
                      <w:proofErr w:type="spellEnd"/>
                      <w:r w:rsidRPr="003B5187">
                        <w:rPr>
                          <w:sz w:val="20"/>
                        </w:rPr>
                        <w:t xml:space="preserve"> </w:t>
                      </w:r>
                      <w:r>
                        <w:rPr>
                          <w:sz w:val="20"/>
                        </w:rPr>
                        <w:t>&lt;</w:t>
                      </w:r>
                      <w:proofErr w:type="spellStart"/>
                      <w:r>
                        <w:rPr>
                          <w:sz w:val="20"/>
                        </w:rPr>
                        <w:t>user_alias</w:t>
                      </w:r>
                      <w:proofErr w:type="spellEnd"/>
                      <w:r>
                        <w:rPr>
                          <w:sz w:val="20"/>
                        </w:rPr>
                        <w:t>&gt;</w:t>
                      </w:r>
                      <w:proofErr w:type="gramStart"/>
                      <w:r w:rsidRPr="003B5187">
                        <w:rPr>
                          <w:sz w:val="20"/>
                        </w:rPr>
                        <w:t>,</w:t>
                      </w:r>
                      <w:r>
                        <w:rPr>
                          <w:sz w:val="20"/>
                        </w:rPr>
                        <w:t>&lt;</w:t>
                      </w:r>
                      <w:proofErr w:type="spellStart"/>
                      <w:proofErr w:type="gramEnd"/>
                      <w:r>
                        <w:rPr>
                          <w:sz w:val="20"/>
                        </w:rPr>
                        <w:t>user_alias</w:t>
                      </w:r>
                      <w:proofErr w:type="spellEnd"/>
                      <w:r>
                        <w:rPr>
                          <w:sz w:val="20"/>
                        </w:rPr>
                        <w:t>&gt;</w:t>
                      </w:r>
                      <w:r w:rsidRPr="003B5187">
                        <w:rPr>
                          <w:sz w:val="20"/>
                        </w:rPr>
                        <w:t xml:space="preserve"> -</w:t>
                      </w:r>
                      <w:proofErr w:type="spellStart"/>
                      <w:r w:rsidRPr="003B5187">
                        <w:rPr>
                          <w:sz w:val="20"/>
                        </w:rPr>
                        <w:t>AcceptMessagesOnlyFromDLMembers</w:t>
                      </w:r>
                      <w:proofErr w:type="spellEnd"/>
                      <w:r w:rsidRPr="003B5187">
                        <w:rPr>
                          <w:sz w:val="20"/>
                        </w:rPr>
                        <w:t xml:space="preserve"> </w:t>
                      </w:r>
                      <w:r>
                        <w:rPr>
                          <w:sz w:val="20"/>
                        </w:rPr>
                        <w:t>&lt;</w:t>
                      </w:r>
                      <w:proofErr w:type="spellStart"/>
                      <w:r>
                        <w:rPr>
                          <w:sz w:val="20"/>
                        </w:rPr>
                        <w:t>DL_alias</w:t>
                      </w:r>
                      <w:proofErr w:type="spellEnd"/>
                      <w:r>
                        <w:rPr>
                          <w:sz w:val="20"/>
                        </w:rPr>
                        <w:t>&gt;</w:t>
                      </w:r>
                    </w:p>
                  </w:txbxContent>
                </v:textbox>
                <w10:wrap type="square"/>
                <w10:anchorlock/>
              </v:shape>
            </w:pict>
          </mc:Fallback>
        </mc:AlternateContent>
      </w:r>
      <w:bookmarkStart w:id="406" w:name="_Toc381774200"/>
      <w:bookmarkStart w:id="407" w:name="_Toc390343798"/>
      <w:bookmarkStart w:id="408" w:name="_Toc390344513"/>
      <w:bookmarkStart w:id="409" w:name="_Toc390344611"/>
      <w:bookmarkEnd w:id="402"/>
      <w:bookmarkEnd w:id="403"/>
      <w:bookmarkEnd w:id="404"/>
      <w:bookmarkEnd w:id="405"/>
      <w:r w:rsidRPr="00F34C26">
        <w:rPr>
          <w:rFonts w:ascii="Arial" w:eastAsia="Times New Roman" w:hAnsi="Arial" w:cs="Arial"/>
          <w:bCs/>
          <w:noProof/>
          <w:sz w:val="20"/>
          <w:szCs w:val="20"/>
        </w:rPr>
        <mc:AlternateContent>
          <mc:Choice Requires="wps">
            <w:drawing>
              <wp:anchor distT="0" distB="0" distL="114300" distR="114300" simplePos="0" relativeHeight="251641344" behindDoc="0" locked="1" layoutInCell="1" allowOverlap="1" wp14:anchorId="32AC2E81" wp14:editId="32AC2E82">
                <wp:simplePos x="0" y="0"/>
                <wp:positionH relativeFrom="column">
                  <wp:posOffset>0</wp:posOffset>
                </wp:positionH>
                <wp:positionV relativeFrom="paragraph">
                  <wp:posOffset>876935</wp:posOffset>
                </wp:positionV>
                <wp:extent cx="6057900" cy="295275"/>
                <wp:effectExtent l="0" t="0" r="19050" b="28575"/>
                <wp:wrapSquare wrapText="bothSides"/>
                <wp:docPr id="32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95275"/>
                        </a:xfrm>
                        <a:prstGeom prst="rect">
                          <a:avLst/>
                        </a:prstGeom>
                        <a:solidFill>
                          <a:srgbClr val="C0C0C0">
                            <a:alpha val="39999"/>
                          </a:srgbClr>
                        </a:solidFill>
                        <a:ln w="3175">
                          <a:solidFill>
                            <a:srgbClr val="000000"/>
                          </a:solidFill>
                          <a:miter lim="800000"/>
                          <a:headEnd/>
                          <a:tailEnd/>
                        </a:ln>
                      </wps:spPr>
                      <wps:txbx>
                        <w:txbxContent>
                          <w:p w14:paraId="32AC2F2E" w14:textId="77777777" w:rsidR="00A54D23" w:rsidRPr="00433CC6" w:rsidRDefault="00A54D23" w:rsidP="004C22E1">
                            <w:pPr>
                              <w:spacing w:after="120"/>
                              <w:rPr>
                                <w:sz w:val="20"/>
                              </w:rPr>
                            </w:pPr>
                            <w:proofErr w:type="gramStart"/>
                            <w:r w:rsidRPr="00433CC6">
                              <w:rPr>
                                <w:sz w:val="20"/>
                              </w:rPr>
                              <w:t>export-Mailbox</w:t>
                            </w:r>
                            <w:proofErr w:type="gramEnd"/>
                            <w:r w:rsidRPr="00433CC6">
                              <w:rPr>
                                <w:sz w:val="20"/>
                              </w:rPr>
                              <w:t xml:space="preserve"> -Identity &lt;</w:t>
                            </w:r>
                            <w:proofErr w:type="spellStart"/>
                            <w:r w:rsidRPr="00433CC6">
                              <w:rPr>
                                <w:sz w:val="20"/>
                              </w:rPr>
                              <w:t>MailboxIdParameter</w:t>
                            </w:r>
                            <w:proofErr w:type="spellEnd"/>
                            <w:r w:rsidRPr="00433CC6">
                              <w:rPr>
                                <w:sz w:val="20"/>
                              </w:rPr>
                              <w:t>&gt; -</w:t>
                            </w:r>
                            <w:proofErr w:type="spellStart"/>
                            <w:r w:rsidRPr="00433CC6">
                              <w:rPr>
                                <w:sz w:val="20"/>
                              </w:rPr>
                              <w:t>TargetFolder</w:t>
                            </w:r>
                            <w:proofErr w:type="spellEnd"/>
                            <w:r w:rsidRPr="00433CC6">
                              <w:rPr>
                                <w:sz w:val="20"/>
                              </w:rPr>
                              <w:t xml:space="preserve"> &lt;String&gt; -</w:t>
                            </w:r>
                            <w:proofErr w:type="spellStart"/>
                            <w:r w:rsidRPr="00433CC6">
                              <w:rPr>
                                <w:sz w:val="20"/>
                              </w:rPr>
                              <w:t>TargetMailbox</w:t>
                            </w:r>
                            <w:proofErr w:type="spellEnd"/>
                            <w:r w:rsidRPr="00433CC6">
                              <w:rPr>
                                <w:sz w:val="20"/>
                              </w:rPr>
                              <w:t xml:space="preserve"> &lt;</w:t>
                            </w:r>
                            <w:proofErr w:type="spellStart"/>
                            <w:r w:rsidRPr="00433CC6">
                              <w:rPr>
                                <w:sz w:val="20"/>
                              </w:rPr>
                              <w:t>MailboxIdParameter</w:t>
                            </w:r>
                            <w:proofErr w:type="spellEnd"/>
                            <w:r w:rsidRPr="00433CC6">
                              <w:rPr>
                                <w:sz w:val="20"/>
                              </w:rPr>
                              <w:t>&gt;</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81" id="Text Box 111" o:spid="_x0000_s1039" type="#_x0000_t202" style="position:absolute;margin-left:0;margin-top:69.05pt;width:477pt;height:2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" fillcolor="silver" strokeweight=".25pt">
                <v:fill opacity="26214f"/>
                <v:textbox style="mso-fit-shape-to-text:t" inset=",0,,0">
                  <w:txbxContent>
                    <w:p w14:paraId="32AC2F2E" w14:textId="77777777" w:rsidR="00A54D23" w:rsidRPr="00433CC6" w:rsidRDefault="00A54D23" w:rsidP="004C22E1">
                      <w:pPr>
                        <w:spacing w:after="120"/>
                        <w:rPr>
                          <w:sz w:val="20"/>
                        </w:rPr>
                      </w:pPr>
                      <w:proofErr w:type="gramStart"/>
                      <w:r w:rsidRPr="00433CC6">
                        <w:rPr>
                          <w:sz w:val="20"/>
                        </w:rPr>
                        <w:t>export-Mailbox</w:t>
                      </w:r>
                      <w:proofErr w:type="gramEnd"/>
                      <w:r w:rsidRPr="00433CC6">
                        <w:rPr>
                          <w:sz w:val="20"/>
                        </w:rPr>
                        <w:t xml:space="preserve"> -Identity &lt;</w:t>
                      </w:r>
                      <w:proofErr w:type="spellStart"/>
                      <w:r w:rsidRPr="00433CC6">
                        <w:rPr>
                          <w:sz w:val="20"/>
                        </w:rPr>
                        <w:t>MailboxIdParameter</w:t>
                      </w:r>
                      <w:proofErr w:type="spellEnd"/>
                      <w:r w:rsidRPr="00433CC6">
                        <w:rPr>
                          <w:sz w:val="20"/>
                        </w:rPr>
                        <w:t>&gt; -</w:t>
                      </w:r>
                      <w:proofErr w:type="spellStart"/>
                      <w:r w:rsidRPr="00433CC6">
                        <w:rPr>
                          <w:sz w:val="20"/>
                        </w:rPr>
                        <w:t>TargetFolder</w:t>
                      </w:r>
                      <w:proofErr w:type="spellEnd"/>
                      <w:r w:rsidRPr="00433CC6">
                        <w:rPr>
                          <w:sz w:val="20"/>
                        </w:rPr>
                        <w:t xml:space="preserve"> &lt;String&gt; -</w:t>
                      </w:r>
                      <w:proofErr w:type="spellStart"/>
                      <w:r w:rsidRPr="00433CC6">
                        <w:rPr>
                          <w:sz w:val="20"/>
                        </w:rPr>
                        <w:t>TargetMailbox</w:t>
                      </w:r>
                      <w:proofErr w:type="spellEnd"/>
                      <w:r w:rsidRPr="00433CC6">
                        <w:rPr>
                          <w:sz w:val="20"/>
                        </w:rPr>
                        <w:t xml:space="preserve"> &lt;</w:t>
                      </w:r>
                      <w:proofErr w:type="spellStart"/>
                      <w:r w:rsidRPr="00433CC6">
                        <w:rPr>
                          <w:sz w:val="20"/>
                        </w:rPr>
                        <w:t>MailboxIdParameter</w:t>
                      </w:r>
                      <w:proofErr w:type="spellEnd"/>
                      <w:r w:rsidRPr="00433CC6">
                        <w:rPr>
                          <w:sz w:val="20"/>
                        </w:rPr>
                        <w:t>&gt;</w:t>
                      </w:r>
                    </w:p>
                  </w:txbxContent>
                </v:textbox>
                <w10:wrap type="square"/>
                <w10:anchorlock/>
              </v:shape>
            </w:pict>
          </mc:Fallback>
        </mc:AlternateContent>
      </w:r>
      <w:r w:rsidRPr="00F34C26">
        <w:rPr>
          <w:rFonts w:ascii="Arial" w:eastAsia="Times New Roman" w:hAnsi="Arial" w:cs="Arial"/>
          <w:bCs/>
          <w:noProof/>
          <w:sz w:val="20"/>
          <w:szCs w:val="20"/>
        </w:rPr>
        <w:t>Export mailbox data to folder in another mailbox</w:t>
      </w:r>
      <w:bookmarkEnd w:id="406"/>
      <w:bookmarkEnd w:id="407"/>
      <w:bookmarkEnd w:id="408"/>
      <w:bookmarkEnd w:id="409"/>
      <w:r w:rsidR="00D72CFC" w:rsidRPr="00F34C26">
        <w:rPr>
          <w:rFonts w:ascii="Arial" w:eastAsia="Times New Roman" w:hAnsi="Arial" w:cs="Arial"/>
          <w:bCs/>
          <w:noProof/>
          <w:sz w:val="20"/>
          <w:szCs w:val="20"/>
        </w:rPr>
        <w:t xml:space="preserve"> </w:t>
      </w:r>
      <w:r w:rsidR="00D72CFC" w:rsidRPr="00F34C26">
        <w:rPr>
          <w:rFonts w:ascii="Arial" w:eastAsia="Times New Roman" w:hAnsi="Arial" w:cs="Times New Roman"/>
          <w:noProof/>
          <w:sz w:val="20"/>
          <w:szCs w:val="20"/>
        </w:rPr>
        <w:t xml:space="preserve">(must grant full mailbox rights first) </w:t>
      </w:r>
    </w:p>
    <w:p w14:paraId="146A433D" w14:textId="77777777" w:rsidR="00F34C26" w:rsidRDefault="00F34C26" w:rsidP="00E87172">
      <w:pPr>
        <w:spacing w:before="240" w:after="0"/>
        <w:rPr>
          <w:rFonts w:ascii="Arial" w:eastAsia="Times New Roman" w:hAnsi="Arial" w:cs="Arial"/>
          <w:bCs/>
          <w:noProof/>
          <w:sz w:val="20"/>
          <w:szCs w:val="20"/>
        </w:rPr>
      </w:pPr>
      <w:bookmarkStart w:id="410" w:name="_Toc381774201"/>
      <w:bookmarkStart w:id="411" w:name="_Toc390343799"/>
      <w:bookmarkStart w:id="412" w:name="_Toc390344514"/>
      <w:bookmarkStart w:id="413" w:name="_Toc390344612"/>
    </w:p>
    <w:p w14:paraId="32AC2B7F" w14:textId="106DF931" w:rsidR="00D72CFC" w:rsidRDefault="004C22E1" w:rsidP="00E87172">
      <w:pPr>
        <w:spacing w:before="240" w:after="0"/>
        <w:rPr>
          <w:ins w:id="414" w:author="Meisberger, Mark - DOA" w:date="2016-06-28T14:11:00Z"/>
          <w:rFonts w:ascii="Arial" w:eastAsia="Times New Roman" w:hAnsi="Arial" w:cs="Arial"/>
          <w:bCs/>
          <w:noProof/>
          <w:sz w:val="20"/>
          <w:szCs w:val="20"/>
        </w:rPr>
      </w:pPr>
      <w:r w:rsidRPr="00F34C26">
        <w:rPr>
          <w:rFonts w:ascii="Arial" w:eastAsia="Times New Roman" w:hAnsi="Arial" w:cs="Arial"/>
          <w:bCs/>
          <w:noProof/>
          <w:sz w:val="20"/>
          <w:szCs w:val="20"/>
        </w:rPr>
        <w:t>View statistics for a mailbox</w:t>
      </w:r>
      <w:bookmarkEnd w:id="410"/>
      <w:bookmarkEnd w:id="411"/>
      <w:bookmarkEnd w:id="412"/>
      <w:bookmarkEnd w:id="413"/>
      <w:r w:rsidR="00D72CFC" w:rsidRPr="00F34C26">
        <w:rPr>
          <w:rFonts w:ascii="Arial" w:eastAsia="Times New Roman" w:hAnsi="Arial" w:cs="Arial"/>
          <w:bCs/>
          <w:noProof/>
          <w:sz w:val="20"/>
          <w:szCs w:val="20"/>
        </w:rPr>
        <w:t xml:space="preserve"> </w:t>
      </w:r>
      <w:r w:rsidR="00FF4A57" w:rsidRPr="00F34C26">
        <w:rPr>
          <w:rFonts w:ascii="Arial" w:eastAsia="Times New Roman" w:hAnsi="Arial" w:cs="Times New Roman"/>
          <w:sz w:val="20"/>
          <w:szCs w:val="20"/>
        </w:rPr>
        <w:t>(</w:t>
      </w:r>
      <w:proofErr w:type="spellStart"/>
      <w:r w:rsidRPr="00F34C26">
        <w:rPr>
          <w:rFonts w:ascii="Arial" w:eastAsia="Times New Roman" w:hAnsi="Arial" w:cs="Times New Roman"/>
          <w:sz w:val="20"/>
          <w:szCs w:val="20"/>
        </w:rPr>
        <w:t>DisplayName</w:t>
      </w:r>
      <w:proofErr w:type="spellEnd"/>
      <w:r w:rsidRPr="00F34C26">
        <w:rPr>
          <w:rFonts w:ascii="Arial" w:eastAsia="Times New Roman" w:hAnsi="Arial" w:cs="Times New Roman"/>
          <w:sz w:val="20"/>
          <w:szCs w:val="20"/>
        </w:rPr>
        <w:t xml:space="preserve">, </w:t>
      </w:r>
      <w:proofErr w:type="spellStart"/>
      <w:r w:rsidRPr="00F34C26">
        <w:rPr>
          <w:rFonts w:ascii="Arial" w:eastAsia="Times New Roman" w:hAnsi="Arial" w:cs="Times New Roman"/>
          <w:sz w:val="20"/>
          <w:szCs w:val="20"/>
        </w:rPr>
        <w:t>ItemCount</w:t>
      </w:r>
      <w:proofErr w:type="spellEnd"/>
      <w:r w:rsidRPr="00F34C26">
        <w:rPr>
          <w:rFonts w:ascii="Arial" w:eastAsia="Times New Roman" w:hAnsi="Arial" w:cs="Times New Roman"/>
          <w:sz w:val="20"/>
          <w:szCs w:val="20"/>
        </w:rPr>
        <w:t xml:space="preserve">, </w:t>
      </w:r>
      <w:proofErr w:type="spellStart"/>
      <w:r w:rsidRPr="00F34C26">
        <w:rPr>
          <w:rFonts w:ascii="Arial" w:eastAsia="Times New Roman" w:hAnsi="Arial" w:cs="Times New Roman"/>
          <w:sz w:val="20"/>
          <w:szCs w:val="20"/>
        </w:rPr>
        <w:t>LastLoggedOnUserAccount</w:t>
      </w:r>
      <w:proofErr w:type="spellEnd"/>
      <w:r w:rsidRPr="00F34C26">
        <w:rPr>
          <w:rFonts w:ascii="Arial" w:eastAsia="Times New Roman" w:hAnsi="Arial" w:cs="Times New Roman"/>
          <w:sz w:val="20"/>
          <w:szCs w:val="20"/>
        </w:rPr>
        <w:t xml:space="preserve">, </w:t>
      </w:r>
      <w:proofErr w:type="spellStart"/>
      <w:r w:rsidRPr="00F34C26">
        <w:rPr>
          <w:rFonts w:ascii="Arial" w:eastAsia="Times New Roman" w:hAnsi="Arial" w:cs="Times New Roman"/>
          <w:sz w:val="20"/>
          <w:szCs w:val="20"/>
        </w:rPr>
        <w:t>LastLogoffTime</w:t>
      </w:r>
      <w:proofErr w:type="spellEnd"/>
      <w:r w:rsidRPr="00F34C26">
        <w:rPr>
          <w:rFonts w:ascii="Arial" w:eastAsia="Times New Roman" w:hAnsi="Arial" w:cs="Times New Roman"/>
          <w:sz w:val="20"/>
          <w:szCs w:val="20"/>
        </w:rPr>
        <w:t xml:space="preserve">, </w:t>
      </w:r>
      <w:proofErr w:type="spellStart"/>
      <w:r w:rsidRPr="00F34C26">
        <w:rPr>
          <w:rFonts w:ascii="Arial" w:eastAsia="Times New Roman" w:hAnsi="Arial" w:cs="Times New Roman"/>
          <w:sz w:val="20"/>
          <w:szCs w:val="20"/>
        </w:rPr>
        <w:t>LastLogonTime</w:t>
      </w:r>
      <w:proofErr w:type="spellEnd"/>
      <w:r w:rsidRPr="00F34C26">
        <w:rPr>
          <w:rFonts w:ascii="Arial" w:eastAsia="Times New Roman" w:hAnsi="Arial" w:cs="Times New Roman"/>
          <w:sz w:val="20"/>
          <w:szCs w:val="20"/>
        </w:rPr>
        <w:t xml:space="preserve">, </w:t>
      </w:r>
      <w:proofErr w:type="spellStart"/>
      <w:r w:rsidRPr="00F34C26">
        <w:rPr>
          <w:rFonts w:ascii="Arial" w:eastAsia="Times New Roman" w:hAnsi="Arial" w:cs="Times New Roman"/>
          <w:sz w:val="20"/>
          <w:szCs w:val="20"/>
        </w:rPr>
        <w:t>StorageLimitStatus</w:t>
      </w:r>
      <w:proofErr w:type="spellEnd"/>
      <w:r w:rsidRPr="00F34C26">
        <w:rPr>
          <w:rFonts w:ascii="Arial" w:eastAsia="Times New Roman" w:hAnsi="Arial" w:cs="Times New Roman"/>
          <w:sz w:val="20"/>
          <w:szCs w:val="20"/>
        </w:rPr>
        <w:t xml:space="preserve">, </w:t>
      </w:r>
      <w:proofErr w:type="spellStart"/>
      <w:r w:rsidRPr="00F34C26">
        <w:rPr>
          <w:rFonts w:ascii="Arial" w:eastAsia="Times New Roman" w:hAnsi="Arial" w:cs="Times New Roman"/>
          <w:sz w:val="20"/>
          <w:szCs w:val="20"/>
        </w:rPr>
        <w:t>TotalDeletedItemSize</w:t>
      </w:r>
      <w:proofErr w:type="spellEnd"/>
      <w:r w:rsidRPr="00F34C26">
        <w:rPr>
          <w:rFonts w:ascii="Arial" w:eastAsia="Times New Roman" w:hAnsi="Arial" w:cs="Times New Roman"/>
          <w:sz w:val="20"/>
          <w:szCs w:val="20"/>
        </w:rPr>
        <w:t xml:space="preserve">, </w:t>
      </w:r>
      <w:proofErr w:type="spellStart"/>
      <w:r w:rsidRPr="00F34C26">
        <w:rPr>
          <w:rFonts w:ascii="Arial" w:eastAsia="Times New Roman" w:hAnsi="Arial" w:cs="Times New Roman"/>
          <w:sz w:val="20"/>
          <w:szCs w:val="20"/>
        </w:rPr>
        <w:t>TotalItemSize</w:t>
      </w:r>
      <w:proofErr w:type="spellEnd"/>
      <w:r w:rsidR="00FF4A57" w:rsidRPr="00F34C26">
        <w:rPr>
          <w:rFonts w:ascii="Arial" w:eastAsia="Times New Roman" w:hAnsi="Arial" w:cs="Times New Roman"/>
          <w:sz w:val="20"/>
          <w:szCs w:val="20"/>
        </w:rPr>
        <w:t>, database, server, etc.</w:t>
      </w:r>
      <w:r w:rsidRPr="00F34C26">
        <w:rPr>
          <w:rFonts w:ascii="Arial" w:eastAsia="Times New Roman" w:hAnsi="Arial" w:cs="Times New Roman"/>
          <w:sz w:val="20"/>
          <w:szCs w:val="20"/>
        </w:rPr>
        <w:t>)</w:t>
      </w:r>
      <w:r w:rsidR="00D72CFC" w:rsidRPr="00F34C26">
        <w:rPr>
          <w:rFonts w:ascii="Arial" w:eastAsia="Times New Roman" w:hAnsi="Arial" w:cs="Arial"/>
          <w:bCs/>
          <w:noProof/>
          <w:sz w:val="20"/>
          <w:szCs w:val="20"/>
        </w:rPr>
        <w:t xml:space="preserve"> </w:t>
      </w:r>
    </w:p>
    <w:p w14:paraId="4A3038EB" w14:textId="6F67DFA6" w:rsidR="00782312" w:rsidRPr="00F34C26" w:rsidDel="00782312" w:rsidRDefault="00782312" w:rsidP="00E87172">
      <w:pPr>
        <w:spacing w:before="240" w:after="0"/>
        <w:rPr>
          <w:del w:id="415" w:author="Meisberger, Mark - DOA" w:date="2016-06-28T14:11:00Z"/>
          <w:rFonts w:ascii="Arial" w:eastAsia="Times New Roman" w:hAnsi="Arial" w:cs="Arial"/>
          <w:bCs/>
          <w:noProof/>
          <w:sz w:val="20"/>
          <w:szCs w:val="20"/>
        </w:rPr>
      </w:pPr>
      <w:ins w:id="416" w:author="Meisberger, Mark - DOA" w:date="2016-06-28T14:11:00Z">
        <w:r w:rsidRPr="00FA5991">
          <w:rPr>
            <w:rFonts w:ascii="Arial" w:eastAsia="Times New Roman" w:hAnsi="Arial" w:cs="Arial"/>
            <w:bCs/>
            <w:noProof/>
          </w:rPr>
          <mc:AlternateContent>
            <mc:Choice Requires="wps">
              <w:drawing>
                <wp:anchor distT="0" distB="0" distL="114300" distR="114300" simplePos="0" relativeHeight="251724288" behindDoc="0" locked="1" layoutInCell="1" allowOverlap="1" wp14:anchorId="683E56CC" wp14:editId="7C85D7DA">
                  <wp:simplePos x="0" y="0"/>
                  <wp:positionH relativeFrom="column">
                    <wp:posOffset>0</wp:posOffset>
                  </wp:positionH>
                  <wp:positionV relativeFrom="paragraph">
                    <wp:posOffset>53340</wp:posOffset>
                  </wp:positionV>
                  <wp:extent cx="6057900" cy="206375"/>
                  <wp:effectExtent l="0" t="0" r="19050" b="22225"/>
                  <wp:wrapSquare wrapText="bothSides"/>
                  <wp:docPr id="32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6375"/>
                          </a:xfrm>
                          <a:prstGeom prst="rect">
                            <a:avLst/>
                          </a:prstGeom>
                          <a:solidFill>
                            <a:srgbClr val="C0C0C0">
                              <a:alpha val="39999"/>
                            </a:srgbClr>
                          </a:solidFill>
                          <a:ln w="3175">
                            <a:solidFill>
                              <a:srgbClr val="000000"/>
                            </a:solidFill>
                            <a:miter lim="800000"/>
                            <a:headEnd/>
                            <a:tailEnd/>
                          </a:ln>
                        </wps:spPr>
                        <wps:txbx>
                          <w:txbxContent>
                            <w:p w14:paraId="3704623E" w14:textId="77777777" w:rsidR="00A54D23" w:rsidRPr="006C6157" w:rsidRDefault="00A54D23" w:rsidP="00782312">
                              <w:pPr>
                                <w:spacing w:after="120"/>
                                <w:rPr>
                                  <w:sz w:val="20"/>
                                </w:rPr>
                              </w:pPr>
                              <w:r>
                                <w:rPr>
                                  <w:sz w:val="20"/>
                                </w:rPr>
                                <w:t>Get-</w:t>
                              </w:r>
                              <w:proofErr w:type="spellStart"/>
                              <w:r>
                                <w:rPr>
                                  <w:sz w:val="20"/>
                                </w:rPr>
                                <w:t>mailboxstatistics</w:t>
                              </w:r>
                              <w:proofErr w:type="spellEnd"/>
                              <w:r>
                                <w:rPr>
                                  <w:sz w:val="20"/>
                                </w:rPr>
                                <w:t xml:space="preserve"> &lt;</w:t>
                              </w:r>
                              <w:proofErr w:type="spellStart"/>
                              <w:r>
                                <w:rPr>
                                  <w:sz w:val="20"/>
                                </w:rPr>
                                <w:t>mailboxalias</w:t>
                              </w:r>
                              <w:proofErr w:type="spellEnd"/>
                              <w:r>
                                <w:rPr>
                                  <w:sz w:val="20"/>
                                </w:rPr>
                                <w:t xml:space="preserve">&gt; | </w:t>
                              </w:r>
                              <w:proofErr w:type="spellStart"/>
                              <w:r>
                                <w:rPr>
                                  <w:sz w:val="20"/>
                                </w:rPr>
                                <w:t>fl</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3E56CC" id="Text Box 112" o:spid="_x0000_s1040" type="#_x0000_t202" style="position:absolute;margin-left:0;margin-top:4.2pt;width:477pt;height:16.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" fillcolor="silver" strokeweight=".25pt">
                  <v:fill opacity="26214f"/>
                  <v:textbox inset=",0,,0">
                    <w:txbxContent>
                      <w:p w14:paraId="3704623E" w14:textId="77777777" w:rsidR="00A54D23" w:rsidRPr="006C6157" w:rsidRDefault="00A54D23" w:rsidP="00782312">
                        <w:pPr>
                          <w:spacing w:after="120"/>
                          <w:rPr>
                            <w:sz w:val="20"/>
                          </w:rPr>
                        </w:pPr>
                        <w:r>
                          <w:rPr>
                            <w:sz w:val="20"/>
                          </w:rPr>
                          <w:t>Get-</w:t>
                        </w:r>
                        <w:proofErr w:type="spellStart"/>
                        <w:r>
                          <w:rPr>
                            <w:sz w:val="20"/>
                          </w:rPr>
                          <w:t>mailboxstatistics</w:t>
                        </w:r>
                        <w:proofErr w:type="spellEnd"/>
                        <w:r>
                          <w:rPr>
                            <w:sz w:val="20"/>
                          </w:rPr>
                          <w:t xml:space="preserve"> &lt;</w:t>
                        </w:r>
                        <w:proofErr w:type="spellStart"/>
                        <w:r>
                          <w:rPr>
                            <w:sz w:val="20"/>
                          </w:rPr>
                          <w:t>mailboxalias</w:t>
                        </w:r>
                        <w:proofErr w:type="spellEnd"/>
                        <w:r>
                          <w:rPr>
                            <w:sz w:val="20"/>
                          </w:rPr>
                          <w:t xml:space="preserve">&gt; | </w:t>
                        </w:r>
                        <w:proofErr w:type="spellStart"/>
                        <w:r>
                          <w:rPr>
                            <w:sz w:val="20"/>
                          </w:rPr>
                          <w:t>fl</w:t>
                        </w:r>
                        <w:proofErr w:type="spellEnd"/>
                      </w:p>
                    </w:txbxContent>
                  </v:textbox>
                  <w10:wrap type="square"/>
                  <w10:anchorlock/>
                </v:shape>
              </w:pict>
            </mc:Fallback>
          </mc:AlternateContent>
        </w:r>
      </w:ins>
    </w:p>
    <w:p w14:paraId="32AC2B80" w14:textId="77777777" w:rsidR="00D72CFC" w:rsidRPr="00F34C26" w:rsidRDefault="00D72CFC" w:rsidP="00F974E1">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w:t>Hide a mailbox from the GAL</w:t>
      </w:r>
    </w:p>
    <w:bookmarkStart w:id="417" w:name="_Toc381774202"/>
    <w:bookmarkStart w:id="418" w:name="_Toc390343800"/>
    <w:bookmarkStart w:id="419" w:name="_Toc390344515"/>
    <w:bookmarkStart w:id="420" w:name="_Toc390344613"/>
    <w:p w14:paraId="32AC2B81" w14:textId="47900B97" w:rsidR="004C22E1" w:rsidRPr="00F34C26" w:rsidRDefault="004C22E1" w:rsidP="00307B52">
      <w:pPr>
        <w:spacing w:before="240" w:after="0"/>
        <w:rPr>
          <w:rFonts w:ascii="Arial" w:eastAsia="Times New Roman" w:hAnsi="Arial" w:cs="Arial"/>
          <w:bCs/>
          <w:noProof/>
          <w:sz w:val="20"/>
          <w:szCs w:val="20"/>
          <w:shd w:val="clear" w:color="auto" w:fill="FFFF00"/>
        </w:rPr>
      </w:pPr>
      <w:r w:rsidRPr="00F34C26">
        <w:rPr>
          <w:rFonts w:ascii="Arial" w:eastAsia="Times New Roman" w:hAnsi="Arial" w:cs="Arial"/>
          <w:bCs/>
          <w:noProof/>
          <w:sz w:val="20"/>
          <w:szCs w:val="20"/>
        </w:rPr>
        <mc:AlternateContent>
          <mc:Choice Requires="wps">
            <w:drawing>
              <wp:anchor distT="0" distB="0" distL="114300" distR="114300" simplePos="0" relativeHeight="251644416" behindDoc="0" locked="1" layoutInCell="1" allowOverlap="1" wp14:anchorId="32AC2E85" wp14:editId="00978147">
                <wp:simplePos x="0" y="0"/>
                <wp:positionH relativeFrom="column">
                  <wp:posOffset>0</wp:posOffset>
                </wp:positionH>
                <wp:positionV relativeFrom="paragraph">
                  <wp:posOffset>24130</wp:posOffset>
                </wp:positionV>
                <wp:extent cx="6057900" cy="206375"/>
                <wp:effectExtent l="0" t="0" r="19050" b="22225"/>
                <wp:wrapSquare wrapText="bothSides"/>
                <wp:docPr id="3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6375"/>
                        </a:xfrm>
                        <a:prstGeom prst="rect">
                          <a:avLst/>
                        </a:prstGeom>
                        <a:solidFill>
                          <a:srgbClr val="C0C0C0">
                            <a:alpha val="39999"/>
                          </a:srgbClr>
                        </a:solidFill>
                        <a:ln w="3175">
                          <a:solidFill>
                            <a:srgbClr val="000000"/>
                          </a:solidFill>
                          <a:miter lim="800000"/>
                          <a:headEnd/>
                          <a:tailEnd/>
                        </a:ln>
                      </wps:spPr>
                      <wps:txbx>
                        <w:txbxContent>
                          <w:p w14:paraId="32AC2F30" w14:textId="77777777" w:rsidR="00A54D23" w:rsidRPr="00C95CB3" w:rsidRDefault="00A54D23" w:rsidP="00D72CFC">
                            <w:pPr>
                              <w:spacing w:after="120"/>
                              <w:rPr>
                                <w:sz w:val="20"/>
                              </w:rPr>
                            </w:pPr>
                            <w:r w:rsidRPr="00C95CB3">
                              <w:rPr>
                                <w:sz w:val="20"/>
                              </w:rPr>
                              <w:t>Get</w:t>
                            </w:r>
                            <w:r>
                              <w:rPr>
                                <w:sz w:val="20"/>
                              </w:rPr>
                              <w:t>-user &lt;</w:t>
                            </w:r>
                            <w:proofErr w:type="spellStart"/>
                            <w:r>
                              <w:rPr>
                                <w:sz w:val="20"/>
                              </w:rPr>
                              <w:t>mailboxalias</w:t>
                            </w:r>
                            <w:proofErr w:type="spellEnd"/>
                            <w:r>
                              <w:rPr>
                                <w:sz w:val="20"/>
                              </w:rPr>
                              <w:t>&gt;</w:t>
                            </w:r>
                            <w:r w:rsidRPr="00C95CB3">
                              <w:rPr>
                                <w:sz w:val="20"/>
                              </w:rPr>
                              <w:t xml:space="preserve"> | set-mailbox -</w:t>
                            </w:r>
                            <w:proofErr w:type="spellStart"/>
                            <w:r w:rsidRPr="00C95CB3">
                              <w:rPr>
                                <w:sz w:val="20"/>
                              </w:rPr>
                              <w:t>hid</w:t>
                            </w:r>
                            <w:r>
                              <w:rPr>
                                <w:sz w:val="20"/>
                              </w:rPr>
                              <w:t>denfromaddresslistsenabled</w:t>
                            </w:r>
                            <w:proofErr w:type="spellEnd"/>
                            <w:r>
                              <w:rPr>
                                <w:sz w:val="20"/>
                              </w:rPr>
                              <w:t xml:space="preserve"> $true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85" id="Text Box 113" o:spid="_x0000_s1041" type="#_x0000_t202" style="position:absolute;margin-left:0;margin-top:1.9pt;width:477pt;height:1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" fillcolor="silver" strokeweight=".25pt">
                <v:fill opacity="26214f"/>
                <v:textbox inset=",0,,0">
                  <w:txbxContent>
                    <w:p w14:paraId="32AC2F30" w14:textId="77777777" w:rsidR="00A54D23" w:rsidRPr="00C95CB3" w:rsidRDefault="00A54D23" w:rsidP="00D72CFC">
                      <w:pPr>
                        <w:spacing w:after="120"/>
                        <w:rPr>
                          <w:sz w:val="20"/>
                        </w:rPr>
                      </w:pPr>
                      <w:r w:rsidRPr="00C95CB3">
                        <w:rPr>
                          <w:sz w:val="20"/>
                        </w:rPr>
                        <w:t>Get</w:t>
                      </w:r>
                      <w:r>
                        <w:rPr>
                          <w:sz w:val="20"/>
                        </w:rPr>
                        <w:t>-user &lt;</w:t>
                      </w:r>
                      <w:proofErr w:type="spellStart"/>
                      <w:r>
                        <w:rPr>
                          <w:sz w:val="20"/>
                        </w:rPr>
                        <w:t>mailboxalias</w:t>
                      </w:r>
                      <w:proofErr w:type="spellEnd"/>
                      <w:r>
                        <w:rPr>
                          <w:sz w:val="20"/>
                        </w:rPr>
                        <w:t>&gt;</w:t>
                      </w:r>
                      <w:r w:rsidRPr="00C95CB3">
                        <w:rPr>
                          <w:sz w:val="20"/>
                        </w:rPr>
                        <w:t xml:space="preserve"> | set-mailbox -</w:t>
                      </w:r>
                      <w:proofErr w:type="spellStart"/>
                      <w:r w:rsidRPr="00C95CB3">
                        <w:rPr>
                          <w:sz w:val="20"/>
                        </w:rPr>
                        <w:t>hid</w:t>
                      </w:r>
                      <w:r>
                        <w:rPr>
                          <w:sz w:val="20"/>
                        </w:rPr>
                        <w:t>denfromaddresslistsenabled</w:t>
                      </w:r>
                      <w:proofErr w:type="spellEnd"/>
                      <w:r>
                        <w:rPr>
                          <w:sz w:val="20"/>
                        </w:rPr>
                        <w:t xml:space="preserve"> $true</w:t>
                      </w:r>
                    </w:p>
                  </w:txbxContent>
                </v:textbox>
                <w10:wrap type="square"/>
                <w10:anchorlock/>
              </v:shape>
            </w:pict>
          </mc:Fallback>
        </mc:AlternateContent>
      </w:r>
      <w:bookmarkEnd w:id="417"/>
      <w:bookmarkEnd w:id="418"/>
      <w:bookmarkEnd w:id="419"/>
      <w:bookmarkEnd w:id="420"/>
      <w:r w:rsidR="00D72CFC" w:rsidRPr="00F34C26">
        <w:rPr>
          <w:rFonts w:ascii="Arial" w:eastAsia="Times New Roman" w:hAnsi="Arial" w:cs="Arial"/>
          <w:bCs/>
          <w:noProof/>
          <w:sz w:val="20"/>
          <w:szCs w:val="20"/>
        </w:rPr>
        <w:t>Un</w:t>
      </w:r>
      <w:r w:rsidR="005D7A1D" w:rsidRPr="00F34C26">
        <w:rPr>
          <w:rFonts w:ascii="Arial" w:eastAsia="Times New Roman" w:hAnsi="Arial" w:cs="Arial"/>
          <w:bCs/>
          <w:noProof/>
          <w:sz w:val="20"/>
          <w:szCs w:val="20"/>
        </w:rPr>
        <w:t>-</w:t>
      </w:r>
      <w:r w:rsidR="00D72CFC" w:rsidRPr="00F34C26">
        <w:rPr>
          <w:rFonts w:ascii="Arial" w:eastAsia="Times New Roman" w:hAnsi="Arial" w:cs="Arial"/>
          <w:bCs/>
          <w:noProof/>
          <w:sz w:val="20"/>
          <w:szCs w:val="20"/>
        </w:rPr>
        <w:t>hide a mailbox in the GAL</w:t>
      </w:r>
    </w:p>
    <w:bookmarkStart w:id="421" w:name="_Toc381774203"/>
    <w:bookmarkStart w:id="422" w:name="_Toc390343801"/>
    <w:bookmarkStart w:id="423" w:name="_Toc390344516"/>
    <w:bookmarkStart w:id="424" w:name="_Toc390344614"/>
    <w:p w14:paraId="37AD780B" w14:textId="692DB998" w:rsidR="006D6B35" w:rsidRPr="00F34C26" w:rsidRDefault="004C22E1" w:rsidP="00307B52">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46464" behindDoc="0" locked="1" layoutInCell="1" allowOverlap="1" wp14:anchorId="32AC2E87" wp14:editId="75A7D3BF">
                <wp:simplePos x="0" y="0"/>
                <wp:positionH relativeFrom="column">
                  <wp:posOffset>0</wp:posOffset>
                </wp:positionH>
                <wp:positionV relativeFrom="paragraph">
                  <wp:posOffset>39370</wp:posOffset>
                </wp:positionV>
                <wp:extent cx="6057900" cy="214630"/>
                <wp:effectExtent l="0" t="0" r="19050" b="13970"/>
                <wp:wrapSquare wrapText="bothSides"/>
                <wp:docPr id="32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4630"/>
                        </a:xfrm>
                        <a:prstGeom prst="rect">
                          <a:avLst/>
                        </a:prstGeom>
                        <a:solidFill>
                          <a:srgbClr val="C0C0C0">
                            <a:alpha val="39999"/>
                          </a:srgbClr>
                        </a:solidFill>
                        <a:ln w="3175">
                          <a:solidFill>
                            <a:srgbClr val="000000"/>
                          </a:solidFill>
                          <a:miter lim="800000"/>
                          <a:headEnd/>
                          <a:tailEnd/>
                        </a:ln>
                      </wps:spPr>
                      <wps:txbx>
                        <w:txbxContent>
                          <w:p w14:paraId="32AC2F31" w14:textId="77777777" w:rsidR="00A54D23" w:rsidRPr="005A42F3" w:rsidRDefault="00A54D23" w:rsidP="004C22E1">
                            <w:pPr>
                              <w:spacing w:after="120"/>
                              <w:rPr>
                                <w:sz w:val="20"/>
                              </w:rPr>
                            </w:pPr>
                            <w:r w:rsidRPr="00C95CB3">
                              <w:rPr>
                                <w:sz w:val="20"/>
                              </w:rPr>
                              <w:t>Get</w:t>
                            </w:r>
                            <w:r>
                              <w:rPr>
                                <w:sz w:val="20"/>
                              </w:rPr>
                              <w:t>-user &lt;</w:t>
                            </w:r>
                            <w:proofErr w:type="spellStart"/>
                            <w:r>
                              <w:rPr>
                                <w:sz w:val="20"/>
                              </w:rPr>
                              <w:t>mailboxalias</w:t>
                            </w:r>
                            <w:proofErr w:type="spellEnd"/>
                            <w:r>
                              <w:rPr>
                                <w:sz w:val="20"/>
                              </w:rPr>
                              <w:t>&gt;</w:t>
                            </w:r>
                            <w:r w:rsidRPr="00C95CB3">
                              <w:rPr>
                                <w:sz w:val="20"/>
                              </w:rPr>
                              <w:t xml:space="preserve"> | set-mailbox -</w:t>
                            </w:r>
                            <w:proofErr w:type="spellStart"/>
                            <w:r w:rsidRPr="00C95CB3">
                              <w:rPr>
                                <w:sz w:val="20"/>
                              </w:rPr>
                              <w:t>hid</w:t>
                            </w:r>
                            <w:r>
                              <w:rPr>
                                <w:sz w:val="20"/>
                              </w:rPr>
                              <w:t>denfromaddresslistsenabled</w:t>
                            </w:r>
                            <w:proofErr w:type="spellEnd"/>
                            <w:r>
                              <w:rPr>
                                <w:sz w:val="20"/>
                              </w:rPr>
                              <w:t xml:space="preserve"> $false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87" id="Text Box 114" o:spid="_x0000_s1042" type="#_x0000_t202" style="position:absolute;margin-left:0;margin-top:3.1pt;width:477pt;height:16.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" fillcolor="silver" strokeweight=".25pt">
                <v:fill opacity="26214f"/>
                <v:textbox inset=",0,,0">
                  <w:txbxContent>
                    <w:p w14:paraId="32AC2F31" w14:textId="77777777" w:rsidR="00A54D23" w:rsidRPr="005A42F3" w:rsidRDefault="00A54D23" w:rsidP="004C22E1">
                      <w:pPr>
                        <w:spacing w:after="120"/>
                        <w:rPr>
                          <w:sz w:val="20"/>
                        </w:rPr>
                      </w:pPr>
                      <w:r w:rsidRPr="00C95CB3">
                        <w:rPr>
                          <w:sz w:val="20"/>
                        </w:rPr>
                        <w:t>Get</w:t>
                      </w:r>
                      <w:r>
                        <w:rPr>
                          <w:sz w:val="20"/>
                        </w:rPr>
                        <w:t>-user &lt;</w:t>
                      </w:r>
                      <w:proofErr w:type="spellStart"/>
                      <w:r>
                        <w:rPr>
                          <w:sz w:val="20"/>
                        </w:rPr>
                        <w:t>mailboxalias</w:t>
                      </w:r>
                      <w:proofErr w:type="spellEnd"/>
                      <w:r>
                        <w:rPr>
                          <w:sz w:val="20"/>
                        </w:rPr>
                        <w:t>&gt;</w:t>
                      </w:r>
                      <w:r w:rsidRPr="00C95CB3">
                        <w:rPr>
                          <w:sz w:val="20"/>
                        </w:rPr>
                        <w:t xml:space="preserve"> | set-mailbox -</w:t>
                      </w:r>
                      <w:proofErr w:type="spellStart"/>
                      <w:r w:rsidRPr="00C95CB3">
                        <w:rPr>
                          <w:sz w:val="20"/>
                        </w:rPr>
                        <w:t>hid</w:t>
                      </w:r>
                      <w:r>
                        <w:rPr>
                          <w:sz w:val="20"/>
                        </w:rPr>
                        <w:t>denfromaddresslistsenabled</w:t>
                      </w:r>
                      <w:proofErr w:type="spellEnd"/>
                      <w:r>
                        <w:rPr>
                          <w:sz w:val="20"/>
                        </w:rPr>
                        <w:t xml:space="preserve"> $false</w:t>
                      </w:r>
                    </w:p>
                  </w:txbxContent>
                </v:textbox>
                <w10:wrap type="square"/>
                <w10:anchorlock/>
              </v:shape>
            </w:pict>
          </mc:Fallback>
        </mc:AlternateContent>
      </w:r>
      <w:bookmarkStart w:id="425" w:name="_Toc381774204"/>
      <w:bookmarkStart w:id="426" w:name="_Toc390343802"/>
      <w:bookmarkEnd w:id="421"/>
      <w:bookmarkEnd w:id="422"/>
      <w:bookmarkEnd w:id="423"/>
      <w:bookmarkEnd w:id="424"/>
      <w:r w:rsidR="00307B52" w:rsidRPr="00F34C26">
        <w:rPr>
          <w:rFonts w:ascii="Arial" w:eastAsia="Times New Roman" w:hAnsi="Arial" w:cs="Arial"/>
          <w:bCs/>
          <w:noProof/>
          <w:sz w:val="20"/>
          <w:szCs w:val="20"/>
        </w:rPr>
        <w:t xml:space="preserve"> </w:t>
      </w:r>
      <w:r w:rsidR="00D72CFC" w:rsidRPr="00F34C26">
        <w:rPr>
          <w:rFonts w:ascii="Arial" w:eastAsia="Times New Roman" w:hAnsi="Arial" w:cs="Arial"/>
          <w:bCs/>
          <w:noProof/>
          <w:sz w:val="20"/>
          <w:szCs w:val="20"/>
        </w:rPr>
        <w:t xml:space="preserve">View security permissions for all on a particular mailbox </w:t>
      </w:r>
      <w:bookmarkStart w:id="427" w:name="_Toc390344517"/>
      <w:bookmarkStart w:id="428" w:name="_Toc390344615"/>
      <w:bookmarkStart w:id="429" w:name="_Toc381774205"/>
      <w:bookmarkStart w:id="430" w:name="_Toc390343803"/>
      <w:bookmarkEnd w:id="425"/>
      <w:bookmarkEnd w:id="426"/>
    </w:p>
    <w:p w14:paraId="32AC2B84" w14:textId="65FD903C" w:rsidR="004C22E1" w:rsidRPr="00F34C26" w:rsidRDefault="004C22E1" w:rsidP="00307B52">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48512" behindDoc="0" locked="1" layoutInCell="1" allowOverlap="1" wp14:anchorId="32AC2E89" wp14:editId="4DCC6ADE">
                <wp:simplePos x="0" y="0"/>
                <wp:positionH relativeFrom="column">
                  <wp:posOffset>0</wp:posOffset>
                </wp:positionH>
                <wp:positionV relativeFrom="paragraph">
                  <wp:posOffset>40005</wp:posOffset>
                </wp:positionV>
                <wp:extent cx="6057900" cy="206375"/>
                <wp:effectExtent l="0" t="0" r="19050" b="22225"/>
                <wp:wrapSquare wrapText="bothSides"/>
                <wp:docPr id="3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6375"/>
                        </a:xfrm>
                        <a:prstGeom prst="rect">
                          <a:avLst/>
                        </a:prstGeom>
                        <a:solidFill>
                          <a:srgbClr val="C0C0C0">
                            <a:alpha val="39999"/>
                          </a:srgbClr>
                        </a:solidFill>
                        <a:ln w="3175">
                          <a:solidFill>
                            <a:srgbClr val="000000"/>
                          </a:solidFill>
                          <a:miter lim="800000"/>
                          <a:headEnd/>
                          <a:tailEnd/>
                        </a:ln>
                      </wps:spPr>
                      <wps:txbx>
                        <w:txbxContent>
                          <w:p w14:paraId="32AC2F32" w14:textId="77777777" w:rsidR="00A54D23" w:rsidRPr="00B9349F" w:rsidRDefault="00A54D23" w:rsidP="004C22E1">
                            <w:pPr>
                              <w:spacing w:after="120"/>
                              <w:rPr>
                                <w:rFonts w:cs="Arial"/>
                                <w:sz w:val="20"/>
                                <w:szCs w:val="20"/>
                              </w:rPr>
                            </w:pPr>
                            <w:proofErr w:type="gramStart"/>
                            <w:r>
                              <w:rPr>
                                <w:rFonts w:cs="Arial"/>
                                <w:sz w:val="20"/>
                                <w:szCs w:val="20"/>
                              </w:rPr>
                              <w:t>get-mailbox</w:t>
                            </w:r>
                            <w:proofErr w:type="gramEnd"/>
                            <w:r>
                              <w:rPr>
                                <w:rFonts w:cs="Arial"/>
                                <w:sz w:val="20"/>
                                <w:szCs w:val="20"/>
                              </w:rPr>
                              <w:t xml:space="preserve"> &lt;</w:t>
                            </w:r>
                            <w:proofErr w:type="spellStart"/>
                            <w:r>
                              <w:rPr>
                                <w:rFonts w:cs="Arial"/>
                                <w:sz w:val="20"/>
                                <w:szCs w:val="20"/>
                              </w:rPr>
                              <w:t>user_alias</w:t>
                            </w:r>
                            <w:proofErr w:type="spellEnd"/>
                            <w:r>
                              <w:rPr>
                                <w:rFonts w:cs="Arial"/>
                                <w:sz w:val="20"/>
                                <w:szCs w:val="20"/>
                              </w:rPr>
                              <w:t>&gt; | get-</w:t>
                            </w:r>
                            <w:proofErr w:type="spellStart"/>
                            <w:r>
                              <w:rPr>
                                <w:rFonts w:cs="Arial"/>
                                <w:sz w:val="20"/>
                                <w:szCs w:val="20"/>
                              </w:rPr>
                              <w:t>adpermission</w:t>
                            </w:r>
                            <w:proofErr w:type="spellEnd"/>
                            <w:r>
                              <w:rPr>
                                <w:rFonts w:cs="Arial"/>
                                <w:sz w:val="20"/>
                                <w:szCs w:val="20"/>
                              </w:rPr>
                              <w:t xml:space="preserve"> | </w:t>
                            </w:r>
                            <w:proofErr w:type="spellStart"/>
                            <w:r>
                              <w:rPr>
                                <w:rFonts w:cs="Arial"/>
                                <w:sz w:val="20"/>
                                <w:szCs w:val="20"/>
                              </w:rPr>
                              <w:t>fl</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89" id="Text Box 115" o:spid="_x0000_s1043" type="#_x0000_t202" style="position:absolute;margin-left:0;margin-top:3.15pt;width:477pt;height:1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" fillcolor="silver" strokeweight=".25pt">
                <v:fill opacity="26214f"/>
                <v:textbox inset=",0,,0">
                  <w:txbxContent>
                    <w:p w14:paraId="32AC2F32" w14:textId="77777777" w:rsidR="00A54D23" w:rsidRPr="00B9349F" w:rsidRDefault="00A54D23" w:rsidP="004C22E1">
                      <w:pPr>
                        <w:spacing w:after="120"/>
                        <w:rPr>
                          <w:rFonts w:cs="Arial"/>
                          <w:sz w:val="20"/>
                          <w:szCs w:val="20"/>
                        </w:rPr>
                      </w:pPr>
                      <w:proofErr w:type="gramStart"/>
                      <w:r>
                        <w:rPr>
                          <w:rFonts w:cs="Arial"/>
                          <w:sz w:val="20"/>
                          <w:szCs w:val="20"/>
                        </w:rPr>
                        <w:t>get-mailbox</w:t>
                      </w:r>
                      <w:proofErr w:type="gramEnd"/>
                      <w:r>
                        <w:rPr>
                          <w:rFonts w:cs="Arial"/>
                          <w:sz w:val="20"/>
                          <w:szCs w:val="20"/>
                        </w:rPr>
                        <w:t xml:space="preserve"> &lt;</w:t>
                      </w:r>
                      <w:proofErr w:type="spellStart"/>
                      <w:r>
                        <w:rPr>
                          <w:rFonts w:cs="Arial"/>
                          <w:sz w:val="20"/>
                          <w:szCs w:val="20"/>
                        </w:rPr>
                        <w:t>user_alias</w:t>
                      </w:r>
                      <w:proofErr w:type="spellEnd"/>
                      <w:r>
                        <w:rPr>
                          <w:rFonts w:cs="Arial"/>
                          <w:sz w:val="20"/>
                          <w:szCs w:val="20"/>
                        </w:rPr>
                        <w:t>&gt; | get-</w:t>
                      </w:r>
                      <w:proofErr w:type="spellStart"/>
                      <w:r>
                        <w:rPr>
                          <w:rFonts w:cs="Arial"/>
                          <w:sz w:val="20"/>
                          <w:szCs w:val="20"/>
                        </w:rPr>
                        <w:t>adpermission</w:t>
                      </w:r>
                      <w:proofErr w:type="spellEnd"/>
                      <w:r>
                        <w:rPr>
                          <w:rFonts w:cs="Arial"/>
                          <w:sz w:val="20"/>
                          <w:szCs w:val="20"/>
                        </w:rPr>
                        <w:t xml:space="preserve"> | </w:t>
                      </w:r>
                      <w:proofErr w:type="spellStart"/>
                      <w:r>
                        <w:rPr>
                          <w:rFonts w:cs="Arial"/>
                          <w:sz w:val="20"/>
                          <w:szCs w:val="20"/>
                        </w:rPr>
                        <w:t>fl</w:t>
                      </w:r>
                      <w:proofErr w:type="spellEnd"/>
                    </w:p>
                  </w:txbxContent>
                </v:textbox>
                <w10:wrap type="square"/>
                <w10:anchorlock/>
              </v:shape>
            </w:pict>
          </mc:Fallback>
        </mc:AlternateContent>
      </w:r>
      <w:bookmarkEnd w:id="427"/>
      <w:bookmarkEnd w:id="428"/>
      <w:bookmarkEnd w:id="429"/>
      <w:bookmarkEnd w:id="430"/>
      <w:r w:rsidR="00B549FD" w:rsidRPr="00F34C26">
        <w:rPr>
          <w:rFonts w:ascii="Arial" w:eastAsia="Times New Roman" w:hAnsi="Arial" w:cs="Arial"/>
          <w:bCs/>
          <w:noProof/>
          <w:sz w:val="20"/>
          <w:szCs w:val="20"/>
        </w:rPr>
        <w:t>V</w:t>
      </w:r>
      <w:r w:rsidR="00D72CFC" w:rsidRPr="00F34C26">
        <w:rPr>
          <w:rFonts w:ascii="Arial" w:eastAsia="Times New Roman" w:hAnsi="Arial" w:cs="Arial"/>
          <w:bCs/>
          <w:noProof/>
          <w:sz w:val="20"/>
          <w:szCs w:val="20"/>
        </w:rPr>
        <w:t>iew all users who have ‘Full Access’ to a particular mailbox</w:t>
      </w:r>
    </w:p>
    <w:bookmarkStart w:id="431" w:name="_Toc381774206"/>
    <w:bookmarkStart w:id="432" w:name="_Toc390343804"/>
    <w:bookmarkStart w:id="433" w:name="_Toc390344518"/>
    <w:bookmarkStart w:id="434" w:name="_Toc390344616"/>
    <w:p w14:paraId="32AC2B85" w14:textId="0EE6E3D2" w:rsidR="004C22E1" w:rsidRPr="00F34C26" w:rsidRDefault="00E026D5" w:rsidP="00307B52">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52608" behindDoc="0" locked="1" layoutInCell="1" allowOverlap="1" wp14:anchorId="32AC2E8D" wp14:editId="4EBCF8AE">
                <wp:simplePos x="0" y="0"/>
                <wp:positionH relativeFrom="column">
                  <wp:posOffset>0</wp:posOffset>
                </wp:positionH>
                <wp:positionV relativeFrom="paragraph">
                  <wp:posOffset>673735</wp:posOffset>
                </wp:positionV>
                <wp:extent cx="6058535" cy="206375"/>
                <wp:effectExtent l="0" t="0" r="18415" b="22225"/>
                <wp:wrapSquare wrapText="bothSides"/>
                <wp:docPr id="33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206375"/>
                        </a:xfrm>
                        <a:prstGeom prst="rect">
                          <a:avLst/>
                        </a:prstGeom>
                        <a:solidFill>
                          <a:srgbClr val="C0C0C0">
                            <a:alpha val="39999"/>
                          </a:srgbClr>
                        </a:solidFill>
                        <a:ln w="3175">
                          <a:solidFill>
                            <a:srgbClr val="000000"/>
                          </a:solidFill>
                          <a:miter lim="800000"/>
                          <a:headEnd/>
                          <a:tailEnd/>
                        </a:ln>
                      </wps:spPr>
                      <wps:txbx>
                        <w:txbxContent>
                          <w:p w14:paraId="32AC2F34" w14:textId="77777777" w:rsidR="00A54D23" w:rsidRPr="005F223D" w:rsidRDefault="00A54D23" w:rsidP="004C22E1">
                            <w:pPr>
                              <w:spacing w:after="120"/>
                              <w:rPr>
                                <w:rFonts w:cs="Arial"/>
                                <w:sz w:val="20"/>
                                <w:szCs w:val="20"/>
                              </w:rPr>
                            </w:pPr>
                            <w:r>
                              <w:rPr>
                                <w:rFonts w:cs="Arial"/>
                                <w:sz w:val="20"/>
                                <w:szCs w:val="20"/>
                              </w:rPr>
                              <w:t>Get-</w:t>
                            </w:r>
                            <w:r>
                              <w:rPr>
                                <w:rFonts w:cs="Arial"/>
                                <w:color w:val="000000"/>
                                <w:sz w:val="20"/>
                                <w:szCs w:val="20"/>
                              </w:rPr>
                              <w:t>Mailbox</w:t>
                            </w:r>
                            <w:r>
                              <w:rPr>
                                <w:rFonts w:cs="Arial"/>
                                <w:sz w:val="20"/>
                                <w:szCs w:val="20"/>
                              </w:rPr>
                              <w:t xml:space="preserve"> &lt;</w:t>
                            </w:r>
                            <w:proofErr w:type="spellStart"/>
                            <w:r>
                              <w:rPr>
                                <w:rFonts w:cs="Arial"/>
                                <w:color w:val="000000"/>
                                <w:sz w:val="20"/>
                                <w:szCs w:val="20"/>
                              </w:rPr>
                              <w:t>mailbox</w:t>
                            </w:r>
                            <w:r>
                              <w:rPr>
                                <w:rFonts w:cs="Arial"/>
                                <w:sz w:val="20"/>
                                <w:szCs w:val="20"/>
                              </w:rPr>
                              <w:t>alias</w:t>
                            </w:r>
                            <w:proofErr w:type="spellEnd"/>
                            <w:r>
                              <w:rPr>
                                <w:rFonts w:cs="Arial"/>
                                <w:sz w:val="20"/>
                                <w:szCs w:val="20"/>
                              </w:rPr>
                              <w:t>&gt; | Get-</w:t>
                            </w:r>
                            <w:proofErr w:type="spellStart"/>
                            <w:r>
                              <w:rPr>
                                <w:rFonts w:cs="Arial"/>
                                <w:sz w:val="20"/>
                                <w:szCs w:val="20"/>
                              </w:rPr>
                              <w:t>MailboxPermission</w:t>
                            </w:r>
                            <w:proofErr w:type="spellEnd"/>
                            <w:r>
                              <w:rPr>
                                <w:rFonts w:cs="Arial"/>
                                <w:sz w:val="20"/>
                                <w:szCs w:val="20"/>
                              </w:rPr>
                              <w:t xml:space="preserve"> -User &lt;</w:t>
                            </w:r>
                            <w:proofErr w:type="spellStart"/>
                            <w:r>
                              <w:rPr>
                                <w:rFonts w:cs="Arial"/>
                                <w:sz w:val="20"/>
                                <w:szCs w:val="20"/>
                              </w:rPr>
                              <w:t>user_alias</w:t>
                            </w:r>
                            <w:proofErr w:type="spellEnd"/>
                            <w:r>
                              <w:rPr>
                                <w:rFonts w:cs="Arial"/>
                                <w:sz w:val="20"/>
                                <w:szCs w:val="20"/>
                              </w:rPr>
                              <w:t>&gt;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8D" id="Text Box 117" o:spid="_x0000_s1044" type="#_x0000_t202" style="position:absolute;margin-left:0;margin-top:53.05pt;width:477.05pt;height:1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" fillcolor="silver" strokeweight=".25pt">
                <v:fill opacity="26214f"/>
                <v:textbox inset=",0,,0">
                  <w:txbxContent>
                    <w:p w14:paraId="32AC2F34" w14:textId="77777777" w:rsidR="00A54D23" w:rsidRPr="005F223D" w:rsidRDefault="00A54D23" w:rsidP="004C22E1">
                      <w:pPr>
                        <w:spacing w:after="120"/>
                        <w:rPr>
                          <w:rFonts w:cs="Arial"/>
                          <w:sz w:val="20"/>
                          <w:szCs w:val="20"/>
                        </w:rPr>
                      </w:pPr>
                      <w:r>
                        <w:rPr>
                          <w:rFonts w:cs="Arial"/>
                          <w:sz w:val="20"/>
                          <w:szCs w:val="20"/>
                        </w:rPr>
                        <w:t>Get-</w:t>
                      </w:r>
                      <w:r>
                        <w:rPr>
                          <w:rFonts w:cs="Arial"/>
                          <w:color w:val="000000"/>
                          <w:sz w:val="20"/>
                          <w:szCs w:val="20"/>
                        </w:rPr>
                        <w:t>Mailbox</w:t>
                      </w:r>
                      <w:r>
                        <w:rPr>
                          <w:rFonts w:cs="Arial"/>
                          <w:sz w:val="20"/>
                          <w:szCs w:val="20"/>
                        </w:rPr>
                        <w:t xml:space="preserve"> &lt;</w:t>
                      </w:r>
                      <w:proofErr w:type="spellStart"/>
                      <w:r>
                        <w:rPr>
                          <w:rFonts w:cs="Arial"/>
                          <w:color w:val="000000"/>
                          <w:sz w:val="20"/>
                          <w:szCs w:val="20"/>
                        </w:rPr>
                        <w:t>mailbox</w:t>
                      </w:r>
                      <w:r>
                        <w:rPr>
                          <w:rFonts w:cs="Arial"/>
                          <w:sz w:val="20"/>
                          <w:szCs w:val="20"/>
                        </w:rPr>
                        <w:t>alias</w:t>
                      </w:r>
                      <w:proofErr w:type="spellEnd"/>
                      <w:r>
                        <w:rPr>
                          <w:rFonts w:cs="Arial"/>
                          <w:sz w:val="20"/>
                          <w:szCs w:val="20"/>
                        </w:rPr>
                        <w:t>&gt; | Get-</w:t>
                      </w:r>
                      <w:proofErr w:type="spellStart"/>
                      <w:r>
                        <w:rPr>
                          <w:rFonts w:cs="Arial"/>
                          <w:sz w:val="20"/>
                          <w:szCs w:val="20"/>
                        </w:rPr>
                        <w:t>MailboxPermission</w:t>
                      </w:r>
                      <w:proofErr w:type="spellEnd"/>
                      <w:r>
                        <w:rPr>
                          <w:rFonts w:cs="Arial"/>
                          <w:sz w:val="20"/>
                          <w:szCs w:val="20"/>
                        </w:rPr>
                        <w:t xml:space="preserve"> -User &lt;</w:t>
                      </w:r>
                      <w:proofErr w:type="spellStart"/>
                      <w:r>
                        <w:rPr>
                          <w:rFonts w:cs="Arial"/>
                          <w:sz w:val="20"/>
                          <w:szCs w:val="20"/>
                        </w:rPr>
                        <w:t>user_alias</w:t>
                      </w:r>
                      <w:proofErr w:type="spellEnd"/>
                      <w:r>
                        <w:rPr>
                          <w:rFonts w:cs="Arial"/>
                          <w:sz w:val="20"/>
                          <w:szCs w:val="20"/>
                        </w:rPr>
                        <w:t>&gt;</w:t>
                      </w:r>
                    </w:p>
                  </w:txbxContent>
                </v:textbox>
                <w10:wrap type="square"/>
                <w10:anchorlock/>
              </v:shape>
            </w:pict>
          </mc:Fallback>
        </mc:AlternateContent>
      </w:r>
      <w:r w:rsidR="004C22E1" w:rsidRPr="00F34C26">
        <w:rPr>
          <w:rFonts w:ascii="Arial" w:eastAsia="Times New Roman" w:hAnsi="Arial" w:cs="Arial"/>
          <w:bCs/>
          <w:noProof/>
          <w:sz w:val="20"/>
          <w:szCs w:val="20"/>
        </w:rPr>
        <mc:AlternateContent>
          <mc:Choice Requires="wps">
            <w:drawing>
              <wp:anchor distT="0" distB="0" distL="114300" distR="114300" simplePos="0" relativeHeight="251650560" behindDoc="0" locked="1" layoutInCell="1" allowOverlap="1" wp14:anchorId="32AC2E8B" wp14:editId="6A187872">
                <wp:simplePos x="0" y="0"/>
                <wp:positionH relativeFrom="column">
                  <wp:posOffset>0</wp:posOffset>
                </wp:positionH>
                <wp:positionV relativeFrom="paragraph">
                  <wp:posOffset>31750</wp:posOffset>
                </wp:positionV>
                <wp:extent cx="6057900" cy="206375"/>
                <wp:effectExtent l="0" t="0" r="19050" b="22225"/>
                <wp:wrapSquare wrapText="bothSides"/>
                <wp:docPr id="3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6375"/>
                        </a:xfrm>
                        <a:prstGeom prst="rect">
                          <a:avLst/>
                        </a:prstGeom>
                        <a:solidFill>
                          <a:srgbClr val="C0C0C0">
                            <a:alpha val="39999"/>
                          </a:srgbClr>
                        </a:solidFill>
                        <a:ln w="3175">
                          <a:solidFill>
                            <a:srgbClr val="000000"/>
                          </a:solidFill>
                          <a:miter lim="800000"/>
                          <a:headEnd/>
                          <a:tailEnd/>
                        </a:ln>
                      </wps:spPr>
                      <wps:txbx>
                        <w:txbxContent>
                          <w:p w14:paraId="32AC2F33" w14:textId="77777777" w:rsidR="00A54D23" w:rsidRPr="00CD080F" w:rsidRDefault="00A54D23" w:rsidP="004C22E1">
                            <w:pPr>
                              <w:spacing w:after="120"/>
                              <w:rPr>
                                <w:rFonts w:cs="Arial"/>
                                <w:sz w:val="20"/>
                                <w:szCs w:val="20"/>
                              </w:rPr>
                            </w:pPr>
                            <w:r>
                              <w:rPr>
                                <w:rFonts w:cs="Arial"/>
                                <w:sz w:val="20"/>
                                <w:szCs w:val="20"/>
                              </w:rPr>
                              <w:t>Get-</w:t>
                            </w:r>
                            <w:proofErr w:type="spellStart"/>
                            <w:r>
                              <w:rPr>
                                <w:rFonts w:cs="Arial"/>
                                <w:sz w:val="20"/>
                                <w:szCs w:val="20"/>
                              </w:rPr>
                              <w:t>MailboxPermission</w:t>
                            </w:r>
                            <w:proofErr w:type="spellEnd"/>
                            <w:r>
                              <w:rPr>
                                <w:rFonts w:cs="Arial"/>
                                <w:sz w:val="20"/>
                                <w:szCs w:val="20"/>
                              </w:rPr>
                              <w:t xml:space="preserve"> &lt;</w:t>
                            </w:r>
                            <w:proofErr w:type="spellStart"/>
                            <w:r>
                              <w:rPr>
                                <w:rFonts w:cs="Arial"/>
                                <w:sz w:val="20"/>
                                <w:szCs w:val="20"/>
                              </w:rPr>
                              <w:t>mailboxalias</w:t>
                            </w:r>
                            <w:proofErr w:type="spellEnd"/>
                            <w:r>
                              <w:rPr>
                                <w:rFonts w:cs="Arial"/>
                                <w:sz w:val="20"/>
                                <w:szCs w:val="20"/>
                              </w:rPr>
                              <w:t>&gt; | where {$_.</w:t>
                            </w:r>
                            <w:proofErr w:type="spellStart"/>
                            <w:r>
                              <w:rPr>
                                <w:rFonts w:cs="Arial"/>
                                <w:sz w:val="20"/>
                                <w:szCs w:val="20"/>
                              </w:rPr>
                              <w:t>AccessRights</w:t>
                            </w:r>
                            <w:proofErr w:type="spellEnd"/>
                            <w:r>
                              <w:rPr>
                                <w:rFonts w:cs="Arial"/>
                                <w:sz w:val="20"/>
                                <w:szCs w:val="20"/>
                              </w:rPr>
                              <w:t xml:space="preserve"> -like "*</w:t>
                            </w:r>
                            <w:proofErr w:type="spellStart"/>
                            <w:r>
                              <w:rPr>
                                <w:rFonts w:cs="Arial"/>
                                <w:sz w:val="20"/>
                                <w:szCs w:val="20"/>
                              </w:rPr>
                              <w:t>FullAccess</w:t>
                            </w:r>
                            <w:proofErr w:type="spellEnd"/>
                            <w:r>
                              <w:rPr>
                                <w:rFonts w:cs="Arial"/>
                                <w:sz w:val="20"/>
                                <w:szCs w:val="20"/>
                              </w:rPr>
                              <w:t xml:space="preserve">*"} | </w:t>
                            </w:r>
                            <w:proofErr w:type="spellStart"/>
                            <w:r>
                              <w:rPr>
                                <w:rFonts w:cs="Arial"/>
                                <w:sz w:val="20"/>
                                <w:szCs w:val="20"/>
                              </w:rPr>
                              <w:t>fl</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8B" id="Text Box 116" o:spid="_x0000_s1045" type="#_x0000_t202" style="position:absolute;margin-left:0;margin-top:2.5pt;width:477pt;height:1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" fillcolor="silver" strokeweight=".25pt">
                <v:fill opacity="26214f"/>
                <v:textbox inset=",0,,0">
                  <w:txbxContent>
                    <w:p w14:paraId="32AC2F33" w14:textId="77777777" w:rsidR="00A54D23" w:rsidRPr="00CD080F" w:rsidRDefault="00A54D23" w:rsidP="004C22E1">
                      <w:pPr>
                        <w:spacing w:after="120"/>
                        <w:rPr>
                          <w:rFonts w:cs="Arial"/>
                          <w:sz w:val="20"/>
                          <w:szCs w:val="20"/>
                        </w:rPr>
                      </w:pPr>
                      <w:r>
                        <w:rPr>
                          <w:rFonts w:cs="Arial"/>
                          <w:sz w:val="20"/>
                          <w:szCs w:val="20"/>
                        </w:rPr>
                        <w:t>Get-</w:t>
                      </w:r>
                      <w:proofErr w:type="spellStart"/>
                      <w:r>
                        <w:rPr>
                          <w:rFonts w:cs="Arial"/>
                          <w:sz w:val="20"/>
                          <w:szCs w:val="20"/>
                        </w:rPr>
                        <w:t>MailboxPermission</w:t>
                      </w:r>
                      <w:proofErr w:type="spellEnd"/>
                      <w:r>
                        <w:rPr>
                          <w:rFonts w:cs="Arial"/>
                          <w:sz w:val="20"/>
                          <w:szCs w:val="20"/>
                        </w:rPr>
                        <w:t xml:space="preserve"> &lt;</w:t>
                      </w:r>
                      <w:proofErr w:type="spellStart"/>
                      <w:r>
                        <w:rPr>
                          <w:rFonts w:cs="Arial"/>
                          <w:sz w:val="20"/>
                          <w:szCs w:val="20"/>
                        </w:rPr>
                        <w:t>mailboxalias</w:t>
                      </w:r>
                      <w:proofErr w:type="spellEnd"/>
                      <w:r>
                        <w:rPr>
                          <w:rFonts w:cs="Arial"/>
                          <w:sz w:val="20"/>
                          <w:szCs w:val="20"/>
                        </w:rPr>
                        <w:t>&gt; | where {$_.</w:t>
                      </w:r>
                      <w:proofErr w:type="spellStart"/>
                      <w:r>
                        <w:rPr>
                          <w:rFonts w:cs="Arial"/>
                          <w:sz w:val="20"/>
                          <w:szCs w:val="20"/>
                        </w:rPr>
                        <w:t>AccessRights</w:t>
                      </w:r>
                      <w:proofErr w:type="spellEnd"/>
                      <w:r>
                        <w:rPr>
                          <w:rFonts w:cs="Arial"/>
                          <w:sz w:val="20"/>
                          <w:szCs w:val="20"/>
                        </w:rPr>
                        <w:t xml:space="preserve"> -like "*</w:t>
                      </w:r>
                      <w:proofErr w:type="spellStart"/>
                      <w:r>
                        <w:rPr>
                          <w:rFonts w:cs="Arial"/>
                          <w:sz w:val="20"/>
                          <w:szCs w:val="20"/>
                        </w:rPr>
                        <w:t>FullAccess</w:t>
                      </w:r>
                      <w:proofErr w:type="spellEnd"/>
                      <w:r>
                        <w:rPr>
                          <w:rFonts w:cs="Arial"/>
                          <w:sz w:val="20"/>
                          <w:szCs w:val="20"/>
                        </w:rPr>
                        <w:t xml:space="preserve">*"} | </w:t>
                      </w:r>
                      <w:proofErr w:type="spellStart"/>
                      <w:r>
                        <w:rPr>
                          <w:rFonts w:cs="Arial"/>
                          <w:sz w:val="20"/>
                          <w:szCs w:val="20"/>
                        </w:rPr>
                        <w:t>fl</w:t>
                      </w:r>
                      <w:proofErr w:type="spellEnd"/>
                    </w:p>
                  </w:txbxContent>
                </v:textbox>
                <w10:wrap type="square"/>
                <w10:anchorlock/>
              </v:shape>
            </w:pict>
          </mc:Fallback>
        </mc:AlternateContent>
      </w:r>
      <w:bookmarkEnd w:id="431"/>
      <w:bookmarkEnd w:id="432"/>
      <w:bookmarkEnd w:id="433"/>
      <w:bookmarkEnd w:id="434"/>
      <w:r w:rsidR="00307B52" w:rsidRPr="00F34C26">
        <w:rPr>
          <w:rFonts w:ascii="Arial" w:eastAsia="Times New Roman" w:hAnsi="Arial" w:cs="Arial"/>
          <w:bCs/>
          <w:noProof/>
          <w:sz w:val="20"/>
          <w:szCs w:val="20"/>
        </w:rPr>
        <w:t>Determine what permissions a user account has on a specific mailbox</w:t>
      </w:r>
    </w:p>
    <w:p w14:paraId="32AC2B86" w14:textId="4F79823A" w:rsidR="004C22E1" w:rsidRPr="00F34C26" w:rsidRDefault="00E026D5" w:rsidP="00307B52">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54656" behindDoc="0" locked="1" layoutInCell="1" allowOverlap="1" wp14:anchorId="32AC2E8F" wp14:editId="6C17C0B5">
                <wp:simplePos x="0" y="0"/>
                <wp:positionH relativeFrom="column">
                  <wp:posOffset>0</wp:posOffset>
                </wp:positionH>
                <wp:positionV relativeFrom="paragraph">
                  <wp:posOffset>714375</wp:posOffset>
                </wp:positionV>
                <wp:extent cx="6058535" cy="190500"/>
                <wp:effectExtent l="0" t="0" r="18415" b="19050"/>
                <wp:wrapSquare wrapText="bothSides"/>
                <wp:docPr id="33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190500"/>
                        </a:xfrm>
                        <a:prstGeom prst="rect">
                          <a:avLst/>
                        </a:prstGeom>
                        <a:solidFill>
                          <a:srgbClr val="C0C0C0">
                            <a:alpha val="39999"/>
                          </a:srgbClr>
                        </a:solidFill>
                        <a:ln w="3175">
                          <a:solidFill>
                            <a:srgbClr val="000000"/>
                          </a:solidFill>
                          <a:miter lim="800000"/>
                          <a:headEnd/>
                          <a:tailEnd/>
                        </a:ln>
                      </wps:spPr>
                      <wps:txbx>
                        <w:txbxContent>
                          <w:p w14:paraId="32AC2F35" w14:textId="75A2AF7A" w:rsidR="00A54D23" w:rsidRPr="00F44D16" w:rsidRDefault="00A54D23" w:rsidP="004C22E1">
                            <w:pPr>
                              <w:spacing w:after="120"/>
                              <w:rPr>
                                <w:sz w:val="20"/>
                              </w:rPr>
                            </w:pPr>
                            <w:r w:rsidRPr="00F44D16">
                              <w:rPr>
                                <w:sz w:val="20"/>
                              </w:rPr>
                              <w:t>Get-</w:t>
                            </w:r>
                            <w:proofErr w:type="spellStart"/>
                            <w:r w:rsidRPr="00F44D16">
                              <w:rPr>
                                <w:sz w:val="20"/>
                              </w:rPr>
                              <w:t>MailboxFolderStatistics</w:t>
                            </w:r>
                            <w:proofErr w:type="spellEnd"/>
                            <w:r>
                              <w:rPr>
                                <w:sz w:val="20"/>
                              </w:rPr>
                              <w:t xml:space="preserve"> &lt;</w:t>
                            </w:r>
                            <w:proofErr w:type="spellStart"/>
                            <w:r>
                              <w:rPr>
                                <w:sz w:val="20"/>
                              </w:rPr>
                              <w:t>user_alias</w:t>
                            </w:r>
                            <w:proofErr w:type="spellEnd"/>
                            <w:r>
                              <w:rPr>
                                <w:sz w:val="20"/>
                              </w:rPr>
                              <w:t xml:space="preserve">&gt; | </w:t>
                            </w:r>
                            <w:proofErr w:type="spellStart"/>
                            <w:r>
                              <w:rPr>
                                <w:sz w:val="20"/>
                              </w:rPr>
                              <w:t>ft</w:t>
                            </w:r>
                            <w:proofErr w:type="spellEnd"/>
                            <w:r>
                              <w:rPr>
                                <w:sz w:val="20"/>
                              </w:rPr>
                              <w:t xml:space="preserve"> -wrap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8F" id="Text Box 118" o:spid="_x0000_s1046" type="#_x0000_t202" style="position:absolute;margin-left:0;margin-top:56.25pt;width:477.05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" fillcolor="silver" strokeweight=".25pt">
                <v:fill opacity="26214f"/>
                <v:textbox inset=",0,,0">
                  <w:txbxContent>
                    <w:p w14:paraId="32AC2F35" w14:textId="75A2AF7A" w:rsidR="00A54D23" w:rsidRPr="00F44D16" w:rsidRDefault="00A54D23" w:rsidP="004C22E1">
                      <w:pPr>
                        <w:spacing w:after="120"/>
                        <w:rPr>
                          <w:sz w:val="20"/>
                        </w:rPr>
                      </w:pPr>
                      <w:r w:rsidRPr="00F44D16">
                        <w:rPr>
                          <w:sz w:val="20"/>
                        </w:rPr>
                        <w:t>Get-</w:t>
                      </w:r>
                      <w:proofErr w:type="spellStart"/>
                      <w:r w:rsidRPr="00F44D16">
                        <w:rPr>
                          <w:sz w:val="20"/>
                        </w:rPr>
                        <w:t>MailboxFolderStatistics</w:t>
                      </w:r>
                      <w:proofErr w:type="spellEnd"/>
                      <w:r>
                        <w:rPr>
                          <w:sz w:val="20"/>
                        </w:rPr>
                        <w:t xml:space="preserve"> &lt;</w:t>
                      </w:r>
                      <w:proofErr w:type="spellStart"/>
                      <w:r>
                        <w:rPr>
                          <w:sz w:val="20"/>
                        </w:rPr>
                        <w:t>user_alias</w:t>
                      </w:r>
                      <w:proofErr w:type="spellEnd"/>
                      <w:r>
                        <w:rPr>
                          <w:sz w:val="20"/>
                        </w:rPr>
                        <w:t xml:space="preserve">&gt; | </w:t>
                      </w:r>
                      <w:proofErr w:type="spellStart"/>
                      <w:r>
                        <w:rPr>
                          <w:sz w:val="20"/>
                        </w:rPr>
                        <w:t>ft</w:t>
                      </w:r>
                      <w:proofErr w:type="spellEnd"/>
                      <w:r>
                        <w:rPr>
                          <w:sz w:val="20"/>
                        </w:rPr>
                        <w:t xml:space="preserve"> -wrap</w:t>
                      </w:r>
                    </w:p>
                  </w:txbxContent>
                </v:textbox>
                <w10:wrap type="square"/>
                <w10:anchorlock/>
              </v:shape>
            </w:pict>
          </mc:Fallback>
        </mc:AlternateContent>
      </w:r>
      <w:r w:rsidR="00307B52" w:rsidRPr="00F34C26">
        <w:rPr>
          <w:rFonts w:ascii="Arial" w:eastAsia="Times New Roman" w:hAnsi="Arial" w:cs="Arial"/>
          <w:bCs/>
          <w:noProof/>
          <w:sz w:val="20"/>
          <w:szCs w:val="20"/>
        </w:rPr>
        <w:t>Retrieve information about the folders in a specified mailboxes</w:t>
      </w:r>
    </w:p>
    <w:p w14:paraId="32AC2B87" w14:textId="4141A86B" w:rsidR="00307B52" w:rsidRPr="00F34C26" w:rsidRDefault="00307B52" w:rsidP="00307B52">
      <w:pPr>
        <w:widowControl w:val="0"/>
        <w:spacing w:after="0" w:line="240" w:lineRule="auto"/>
        <w:rPr>
          <w:rFonts w:ascii="Arial" w:eastAsia="Times New Roman" w:hAnsi="Arial" w:cs="Times New Roman"/>
          <w:sz w:val="20"/>
          <w:szCs w:val="20"/>
        </w:rPr>
      </w:pPr>
      <w:bookmarkStart w:id="435" w:name="_Toc381774207"/>
      <w:bookmarkStart w:id="436" w:name="_Toc390343805"/>
      <w:bookmarkStart w:id="437" w:name="_Toc390344519"/>
      <w:bookmarkStart w:id="438" w:name="_Toc390344617"/>
      <w:bookmarkEnd w:id="435"/>
      <w:bookmarkEnd w:id="436"/>
      <w:bookmarkEnd w:id="437"/>
      <w:bookmarkEnd w:id="438"/>
    </w:p>
    <w:p w14:paraId="32AC2B88" w14:textId="6C5C3C7E" w:rsidR="004C22E1" w:rsidRPr="00F34C26" w:rsidRDefault="00E026D5" w:rsidP="00D72CFC">
      <w:pPr>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56704" behindDoc="0" locked="1" layoutInCell="1" allowOverlap="1" wp14:anchorId="32AC2E91" wp14:editId="7CDE8301">
                <wp:simplePos x="0" y="0"/>
                <wp:positionH relativeFrom="column">
                  <wp:posOffset>0</wp:posOffset>
                </wp:positionH>
                <wp:positionV relativeFrom="paragraph">
                  <wp:posOffset>311785</wp:posOffset>
                </wp:positionV>
                <wp:extent cx="6062345" cy="198755"/>
                <wp:effectExtent l="0" t="0" r="14605" b="10795"/>
                <wp:wrapSquare wrapText="bothSides"/>
                <wp:docPr id="3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198755"/>
                        </a:xfrm>
                        <a:prstGeom prst="rect">
                          <a:avLst/>
                        </a:prstGeom>
                        <a:solidFill>
                          <a:srgbClr val="C0C0C0">
                            <a:alpha val="39999"/>
                          </a:srgbClr>
                        </a:solidFill>
                        <a:ln w="3175">
                          <a:solidFill>
                            <a:srgbClr val="000000"/>
                          </a:solidFill>
                          <a:miter lim="800000"/>
                          <a:headEnd/>
                          <a:tailEnd/>
                        </a:ln>
                      </wps:spPr>
                      <wps:txbx>
                        <w:txbxContent>
                          <w:p w14:paraId="32AC2F36" w14:textId="77777777" w:rsidR="00A54D23" w:rsidRDefault="00A54D23" w:rsidP="004C22E1">
                            <w:pPr>
                              <w:spacing w:after="120"/>
                              <w:rPr>
                                <w:sz w:val="20"/>
                              </w:rPr>
                            </w:pPr>
                            <w:r>
                              <w:rPr>
                                <w:sz w:val="20"/>
                              </w:rPr>
                              <w:t>Get-mailbox &lt;</w:t>
                            </w:r>
                            <w:proofErr w:type="spellStart"/>
                            <w:r>
                              <w:rPr>
                                <w:sz w:val="20"/>
                              </w:rPr>
                              <w:t>user_alias</w:t>
                            </w:r>
                            <w:proofErr w:type="spellEnd"/>
                            <w:r>
                              <w:rPr>
                                <w:sz w:val="20"/>
                              </w:rPr>
                              <w:t xml:space="preserve">&gt; | </w:t>
                            </w:r>
                            <w:proofErr w:type="spellStart"/>
                            <w:r>
                              <w:rPr>
                                <w:sz w:val="20"/>
                              </w:rPr>
                              <w:t>fl</w:t>
                            </w:r>
                            <w:proofErr w:type="spellEnd"/>
                          </w:p>
                          <w:p w14:paraId="2AD36830" w14:textId="77777777" w:rsidR="00A54D23" w:rsidRPr="006C6157" w:rsidRDefault="00A54D23" w:rsidP="004C22E1">
                            <w:pPr>
                              <w:spacing w:after="120"/>
                              <w:rPr>
                                <w:sz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91" id="Text Box 119" o:spid="_x0000_s1047" type="#_x0000_t202" style="position:absolute;margin-left:0;margin-top:24.55pt;width:477.35pt;height: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" fillcolor="silver" strokeweight=".25pt">
                <v:fill opacity="26214f"/>
                <v:textbox inset=",0,,0">
                  <w:txbxContent>
                    <w:p w14:paraId="32AC2F36" w14:textId="77777777" w:rsidR="00A54D23" w:rsidRDefault="00A54D23" w:rsidP="004C22E1">
                      <w:pPr>
                        <w:spacing w:after="120"/>
                        <w:rPr>
                          <w:sz w:val="20"/>
                        </w:rPr>
                      </w:pPr>
                      <w:r>
                        <w:rPr>
                          <w:sz w:val="20"/>
                        </w:rPr>
                        <w:t>Get-mailbox &lt;</w:t>
                      </w:r>
                      <w:proofErr w:type="spellStart"/>
                      <w:r>
                        <w:rPr>
                          <w:sz w:val="20"/>
                        </w:rPr>
                        <w:t>user_alias</w:t>
                      </w:r>
                      <w:proofErr w:type="spellEnd"/>
                      <w:r>
                        <w:rPr>
                          <w:sz w:val="20"/>
                        </w:rPr>
                        <w:t xml:space="preserve">&gt; | </w:t>
                      </w:r>
                      <w:proofErr w:type="spellStart"/>
                      <w:r>
                        <w:rPr>
                          <w:sz w:val="20"/>
                        </w:rPr>
                        <w:t>fl</w:t>
                      </w:r>
                      <w:proofErr w:type="spellEnd"/>
                    </w:p>
                    <w:p w14:paraId="2AD36830" w14:textId="77777777" w:rsidR="00A54D23" w:rsidRPr="006C6157" w:rsidRDefault="00A54D23" w:rsidP="004C22E1">
                      <w:pPr>
                        <w:spacing w:after="120"/>
                        <w:rPr>
                          <w:sz w:val="20"/>
                        </w:rPr>
                      </w:pPr>
                    </w:p>
                  </w:txbxContent>
                </v:textbox>
                <w10:wrap type="square"/>
                <w10:anchorlock/>
              </v:shape>
            </w:pict>
          </mc:Fallback>
        </mc:AlternateContent>
      </w:r>
      <w:r w:rsidR="00307B52" w:rsidRPr="00F34C26">
        <w:rPr>
          <w:rFonts w:ascii="Arial" w:eastAsia="Times New Roman" w:hAnsi="Arial" w:cs="Arial"/>
          <w:bCs/>
          <w:noProof/>
          <w:sz w:val="20"/>
          <w:szCs w:val="20"/>
        </w:rPr>
        <w:t>View full details on a user’s mailbox</w:t>
      </w:r>
    </w:p>
    <w:bookmarkStart w:id="439" w:name="_Toc381774208"/>
    <w:bookmarkStart w:id="440" w:name="_Toc390343806"/>
    <w:bookmarkStart w:id="441" w:name="_Toc390344520"/>
    <w:bookmarkStart w:id="442" w:name="_Toc390344618"/>
    <w:bookmarkStart w:id="443" w:name="_Toc381774209"/>
    <w:bookmarkStart w:id="444" w:name="_Toc390343807"/>
    <w:bookmarkStart w:id="445" w:name="_Toc390344521"/>
    <w:bookmarkStart w:id="446" w:name="_Toc390344619"/>
    <w:bookmarkEnd w:id="439"/>
    <w:bookmarkEnd w:id="440"/>
    <w:bookmarkEnd w:id="441"/>
    <w:bookmarkEnd w:id="442"/>
    <w:p w14:paraId="32AC2B8B" w14:textId="760B071E" w:rsidR="004C22E1" w:rsidRPr="00F34C26" w:rsidRDefault="00E026D5" w:rsidP="00307B52">
      <w:pPr>
        <w:spacing w:before="240" w:after="0"/>
        <w:rPr>
          <w:rFonts w:ascii="Arial" w:eastAsia="Times New Roman" w:hAnsi="Arial" w:cs="Arial"/>
          <w:bCs/>
          <w:noProof/>
          <w:sz w:val="20"/>
          <w:szCs w:val="20"/>
        </w:rPr>
      </w:pPr>
      <w:r w:rsidRPr="00F34C26">
        <w:rPr>
          <w:rFonts w:ascii="Arial" w:eastAsia="Times New Roman" w:hAnsi="Arial" w:cs="Arial"/>
          <w:bCs/>
          <w:noProof/>
          <w:sz w:val="20"/>
          <w:szCs w:val="20"/>
        </w:rPr>
        <mc:AlternateContent>
          <mc:Choice Requires="wps">
            <w:drawing>
              <wp:anchor distT="0" distB="0" distL="114300" distR="114300" simplePos="0" relativeHeight="251657728" behindDoc="0" locked="1" layoutInCell="1" allowOverlap="1" wp14:anchorId="32AC2E95" wp14:editId="4C0D31C6">
                <wp:simplePos x="0" y="0"/>
                <wp:positionH relativeFrom="column">
                  <wp:posOffset>0</wp:posOffset>
                </wp:positionH>
                <wp:positionV relativeFrom="paragraph">
                  <wp:posOffset>704850</wp:posOffset>
                </wp:positionV>
                <wp:extent cx="6062472" cy="612648"/>
                <wp:effectExtent l="0" t="0" r="14605" b="16510"/>
                <wp:wrapSquare wrapText="bothSides"/>
                <wp:docPr id="33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472" cy="612648"/>
                        </a:xfrm>
                        <a:prstGeom prst="rect">
                          <a:avLst/>
                        </a:prstGeom>
                        <a:solidFill>
                          <a:srgbClr val="C0C0C0">
                            <a:alpha val="39999"/>
                          </a:srgbClr>
                        </a:solidFill>
                        <a:ln w="3175">
                          <a:solidFill>
                            <a:srgbClr val="000000"/>
                          </a:solidFill>
                          <a:miter lim="800000"/>
                          <a:headEnd/>
                          <a:tailEnd/>
                        </a:ln>
                      </wps:spPr>
                      <wps:txbx>
                        <w:txbxContent>
                          <w:p w14:paraId="32AC2F38" w14:textId="77777777" w:rsidR="00A54D23" w:rsidRPr="00A944BC" w:rsidRDefault="00A54D23" w:rsidP="004C22E1">
                            <w:pPr>
                              <w:spacing w:after="120"/>
                              <w:rPr>
                                <w:rFonts w:cs="Arial"/>
                                <w:sz w:val="20"/>
                                <w:szCs w:val="20"/>
                              </w:rPr>
                            </w:pPr>
                            <w:proofErr w:type="gramStart"/>
                            <w:r w:rsidRPr="00A944BC">
                              <w:rPr>
                                <w:sz w:val="20"/>
                              </w:rPr>
                              <w:t>get-mailbox</w:t>
                            </w:r>
                            <w:proofErr w:type="gramEnd"/>
                            <w:r w:rsidRPr="00A944BC">
                              <w:rPr>
                                <w:sz w:val="20"/>
                              </w:rPr>
                              <w:t xml:space="preserve"> -</w:t>
                            </w:r>
                            <w:proofErr w:type="spellStart"/>
                            <w:r w:rsidRPr="00A944BC">
                              <w:rPr>
                                <w:sz w:val="20"/>
                              </w:rPr>
                              <w:t>resultsize</w:t>
                            </w:r>
                            <w:proofErr w:type="spellEnd"/>
                            <w:r w:rsidRPr="00A944BC">
                              <w:rPr>
                                <w:sz w:val="20"/>
                              </w:rPr>
                              <w:t xml:space="preserve"> unlimited -</w:t>
                            </w:r>
                            <w:proofErr w:type="spellStart"/>
                            <w:r w:rsidRPr="00A944BC">
                              <w:rPr>
                                <w:sz w:val="20"/>
                              </w:rPr>
                              <w:t>organizationalunit</w:t>
                            </w:r>
                            <w:proofErr w:type="spellEnd"/>
                            <w:r w:rsidRPr="00A944BC">
                              <w:rPr>
                                <w:sz w:val="20"/>
                              </w:rPr>
                              <w:t xml:space="preserve"> </w:t>
                            </w:r>
                            <w:r>
                              <w:rPr>
                                <w:sz w:val="20"/>
                              </w:rPr>
                              <w:t>&lt;</w:t>
                            </w:r>
                            <w:proofErr w:type="spellStart"/>
                            <w:r>
                              <w:rPr>
                                <w:sz w:val="20"/>
                              </w:rPr>
                              <w:t>your_OU_name</w:t>
                            </w:r>
                            <w:proofErr w:type="spellEnd"/>
                            <w:r>
                              <w:rPr>
                                <w:sz w:val="20"/>
                              </w:rPr>
                              <w:t>&gt;</w:t>
                            </w:r>
                            <w:r w:rsidRPr="00A944BC">
                              <w:rPr>
                                <w:sz w:val="20"/>
                              </w:rPr>
                              <w:t xml:space="preserve"> |</w:t>
                            </w:r>
                            <w:r>
                              <w:rPr>
                                <w:sz w:val="20"/>
                              </w:rPr>
                              <w:t xml:space="preserve"> </w:t>
                            </w:r>
                            <w:r>
                              <w:rPr>
                                <w:rFonts w:cs="Arial"/>
                                <w:sz w:val="20"/>
                                <w:szCs w:val="20"/>
                              </w:rPr>
                              <w:t>get-</w:t>
                            </w:r>
                            <w:proofErr w:type="spellStart"/>
                            <w:r>
                              <w:rPr>
                                <w:rFonts w:cs="Arial"/>
                                <w:sz w:val="20"/>
                                <w:szCs w:val="20"/>
                              </w:rPr>
                              <w:t>MailboxStatistics</w:t>
                            </w:r>
                            <w:proofErr w:type="spellEnd"/>
                            <w:r>
                              <w:rPr>
                                <w:rFonts w:cs="Arial"/>
                                <w:sz w:val="20"/>
                                <w:szCs w:val="20"/>
                              </w:rPr>
                              <w:t xml:space="preserve"> | where {"</w:t>
                            </w:r>
                            <w:proofErr w:type="spellStart"/>
                            <w:r>
                              <w:rPr>
                                <w:rFonts w:cs="Arial"/>
                                <w:sz w:val="20"/>
                                <w:szCs w:val="20"/>
                              </w:rPr>
                              <w:t>IssueWarning</w:t>
                            </w:r>
                            <w:proofErr w:type="spellEnd"/>
                            <w:r>
                              <w:rPr>
                                <w:rFonts w:cs="Arial"/>
                                <w:sz w:val="20"/>
                                <w:szCs w:val="20"/>
                              </w:rPr>
                              <w:t>","</w:t>
                            </w:r>
                            <w:proofErr w:type="spellStart"/>
                            <w:r>
                              <w:rPr>
                                <w:rFonts w:cs="Arial"/>
                                <w:sz w:val="20"/>
                                <w:szCs w:val="20"/>
                              </w:rPr>
                              <w:t>ProhibitSend</w:t>
                            </w:r>
                            <w:proofErr w:type="spellEnd"/>
                            <w:r>
                              <w:rPr>
                                <w:rFonts w:cs="Arial"/>
                                <w:sz w:val="20"/>
                                <w:szCs w:val="20"/>
                              </w:rPr>
                              <w:t>","</w:t>
                            </w:r>
                            <w:proofErr w:type="spellStart"/>
                            <w:r>
                              <w:rPr>
                                <w:rFonts w:cs="Arial"/>
                                <w:sz w:val="20"/>
                                <w:szCs w:val="20"/>
                              </w:rPr>
                              <w:t>MailboxDisabled</w:t>
                            </w:r>
                            <w:proofErr w:type="spellEnd"/>
                            <w:r>
                              <w:rPr>
                                <w:rFonts w:cs="Arial"/>
                                <w:sz w:val="20"/>
                                <w:szCs w:val="20"/>
                              </w:rPr>
                              <w:t>" -contains $_.</w:t>
                            </w:r>
                            <w:proofErr w:type="spellStart"/>
                            <w:r>
                              <w:rPr>
                                <w:rFonts w:cs="Arial"/>
                                <w:sz w:val="20"/>
                                <w:szCs w:val="20"/>
                              </w:rPr>
                              <w:t>StorageLimitStatus</w:t>
                            </w:r>
                            <w:proofErr w:type="spellEnd"/>
                            <w:r>
                              <w:rPr>
                                <w:rFonts w:cs="Arial"/>
                                <w:sz w:val="20"/>
                                <w:szCs w:val="20"/>
                              </w:rPr>
                              <w:t xml:space="preserve">} | format-Table </w:t>
                            </w:r>
                            <w:proofErr w:type="spellStart"/>
                            <w:r>
                              <w:rPr>
                                <w:rFonts w:cs="Arial"/>
                                <w:sz w:val="20"/>
                                <w:szCs w:val="20"/>
                              </w:rPr>
                              <w:t>DisplayName,TotalItemSize</w:t>
                            </w:r>
                            <w:proofErr w:type="spellEnd"/>
                            <w:r>
                              <w:rPr>
                                <w:rFonts w:cs="Arial"/>
                                <w:sz w:val="20"/>
                                <w:szCs w:val="20"/>
                              </w:rPr>
                              <w:t xml:space="preserve"> &gt; &lt;path name.txt&gt;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95" id="Text Box 121" o:spid="_x0000_s1048" type="#_x0000_t202" style="position:absolute;margin-left:0;margin-top:55.5pt;width:477.35pt;height:4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" fillcolor="silver" strokeweight=".25pt">
                <v:fill opacity="26214f"/>
                <v:textbox inset=",0,,0">
                  <w:txbxContent>
                    <w:p w14:paraId="32AC2F38" w14:textId="77777777" w:rsidR="00A54D23" w:rsidRPr="00A944BC" w:rsidRDefault="00A54D23" w:rsidP="004C22E1">
                      <w:pPr>
                        <w:spacing w:after="120"/>
                        <w:rPr>
                          <w:rFonts w:cs="Arial"/>
                          <w:sz w:val="20"/>
                          <w:szCs w:val="20"/>
                        </w:rPr>
                      </w:pPr>
                      <w:proofErr w:type="gramStart"/>
                      <w:r w:rsidRPr="00A944BC">
                        <w:rPr>
                          <w:sz w:val="20"/>
                        </w:rPr>
                        <w:t>get-mailbox</w:t>
                      </w:r>
                      <w:proofErr w:type="gramEnd"/>
                      <w:r w:rsidRPr="00A944BC">
                        <w:rPr>
                          <w:sz w:val="20"/>
                        </w:rPr>
                        <w:t xml:space="preserve"> -</w:t>
                      </w:r>
                      <w:proofErr w:type="spellStart"/>
                      <w:r w:rsidRPr="00A944BC">
                        <w:rPr>
                          <w:sz w:val="20"/>
                        </w:rPr>
                        <w:t>resultsize</w:t>
                      </w:r>
                      <w:proofErr w:type="spellEnd"/>
                      <w:r w:rsidRPr="00A944BC">
                        <w:rPr>
                          <w:sz w:val="20"/>
                        </w:rPr>
                        <w:t xml:space="preserve"> unlimited -</w:t>
                      </w:r>
                      <w:proofErr w:type="spellStart"/>
                      <w:r w:rsidRPr="00A944BC">
                        <w:rPr>
                          <w:sz w:val="20"/>
                        </w:rPr>
                        <w:t>organizationalunit</w:t>
                      </w:r>
                      <w:proofErr w:type="spellEnd"/>
                      <w:r w:rsidRPr="00A944BC">
                        <w:rPr>
                          <w:sz w:val="20"/>
                        </w:rPr>
                        <w:t xml:space="preserve"> </w:t>
                      </w:r>
                      <w:r>
                        <w:rPr>
                          <w:sz w:val="20"/>
                        </w:rPr>
                        <w:t>&lt;</w:t>
                      </w:r>
                      <w:proofErr w:type="spellStart"/>
                      <w:r>
                        <w:rPr>
                          <w:sz w:val="20"/>
                        </w:rPr>
                        <w:t>your_OU_name</w:t>
                      </w:r>
                      <w:proofErr w:type="spellEnd"/>
                      <w:r>
                        <w:rPr>
                          <w:sz w:val="20"/>
                        </w:rPr>
                        <w:t>&gt;</w:t>
                      </w:r>
                      <w:r w:rsidRPr="00A944BC">
                        <w:rPr>
                          <w:sz w:val="20"/>
                        </w:rPr>
                        <w:t xml:space="preserve"> |</w:t>
                      </w:r>
                      <w:r>
                        <w:rPr>
                          <w:sz w:val="20"/>
                        </w:rPr>
                        <w:t xml:space="preserve"> </w:t>
                      </w:r>
                      <w:r>
                        <w:rPr>
                          <w:rFonts w:cs="Arial"/>
                          <w:sz w:val="20"/>
                          <w:szCs w:val="20"/>
                        </w:rPr>
                        <w:t>get-</w:t>
                      </w:r>
                      <w:proofErr w:type="spellStart"/>
                      <w:r>
                        <w:rPr>
                          <w:rFonts w:cs="Arial"/>
                          <w:sz w:val="20"/>
                          <w:szCs w:val="20"/>
                        </w:rPr>
                        <w:t>MailboxStatistics</w:t>
                      </w:r>
                      <w:proofErr w:type="spellEnd"/>
                      <w:r>
                        <w:rPr>
                          <w:rFonts w:cs="Arial"/>
                          <w:sz w:val="20"/>
                          <w:szCs w:val="20"/>
                        </w:rPr>
                        <w:t xml:space="preserve"> | where {"</w:t>
                      </w:r>
                      <w:proofErr w:type="spellStart"/>
                      <w:r>
                        <w:rPr>
                          <w:rFonts w:cs="Arial"/>
                          <w:sz w:val="20"/>
                          <w:szCs w:val="20"/>
                        </w:rPr>
                        <w:t>IssueWarning</w:t>
                      </w:r>
                      <w:proofErr w:type="spellEnd"/>
                      <w:r>
                        <w:rPr>
                          <w:rFonts w:cs="Arial"/>
                          <w:sz w:val="20"/>
                          <w:szCs w:val="20"/>
                        </w:rPr>
                        <w:t>","</w:t>
                      </w:r>
                      <w:proofErr w:type="spellStart"/>
                      <w:r>
                        <w:rPr>
                          <w:rFonts w:cs="Arial"/>
                          <w:sz w:val="20"/>
                          <w:szCs w:val="20"/>
                        </w:rPr>
                        <w:t>ProhibitSend</w:t>
                      </w:r>
                      <w:proofErr w:type="spellEnd"/>
                      <w:r>
                        <w:rPr>
                          <w:rFonts w:cs="Arial"/>
                          <w:sz w:val="20"/>
                          <w:szCs w:val="20"/>
                        </w:rPr>
                        <w:t>","</w:t>
                      </w:r>
                      <w:proofErr w:type="spellStart"/>
                      <w:r>
                        <w:rPr>
                          <w:rFonts w:cs="Arial"/>
                          <w:sz w:val="20"/>
                          <w:szCs w:val="20"/>
                        </w:rPr>
                        <w:t>MailboxDisabled</w:t>
                      </w:r>
                      <w:proofErr w:type="spellEnd"/>
                      <w:r>
                        <w:rPr>
                          <w:rFonts w:cs="Arial"/>
                          <w:sz w:val="20"/>
                          <w:szCs w:val="20"/>
                        </w:rPr>
                        <w:t>" -contains $_.</w:t>
                      </w:r>
                      <w:proofErr w:type="spellStart"/>
                      <w:r>
                        <w:rPr>
                          <w:rFonts w:cs="Arial"/>
                          <w:sz w:val="20"/>
                          <w:szCs w:val="20"/>
                        </w:rPr>
                        <w:t>StorageLimitStatus</w:t>
                      </w:r>
                      <w:proofErr w:type="spellEnd"/>
                      <w:r>
                        <w:rPr>
                          <w:rFonts w:cs="Arial"/>
                          <w:sz w:val="20"/>
                          <w:szCs w:val="20"/>
                        </w:rPr>
                        <w:t xml:space="preserve">} | format-Table </w:t>
                      </w:r>
                      <w:proofErr w:type="spellStart"/>
                      <w:r>
                        <w:rPr>
                          <w:rFonts w:cs="Arial"/>
                          <w:sz w:val="20"/>
                          <w:szCs w:val="20"/>
                        </w:rPr>
                        <w:t>DisplayName,TotalItemSize</w:t>
                      </w:r>
                      <w:proofErr w:type="spellEnd"/>
                      <w:r>
                        <w:rPr>
                          <w:rFonts w:cs="Arial"/>
                          <w:sz w:val="20"/>
                          <w:szCs w:val="20"/>
                        </w:rPr>
                        <w:t xml:space="preserve"> &gt; &lt;path name.txt&gt;</w:t>
                      </w:r>
                    </w:p>
                  </w:txbxContent>
                </v:textbox>
                <w10:wrap type="square"/>
                <w10:anchorlock/>
              </v:shape>
            </w:pict>
          </mc:Fallback>
        </mc:AlternateContent>
      </w:r>
      <w:r w:rsidRPr="00F34C26">
        <w:rPr>
          <w:rFonts w:ascii="Arial" w:eastAsia="Times New Roman" w:hAnsi="Arial" w:cs="Arial"/>
          <w:bCs/>
          <w:noProof/>
          <w:sz w:val="20"/>
          <w:szCs w:val="20"/>
        </w:rPr>
        <w:br/>
      </w:r>
      <w:r w:rsidR="00307B52" w:rsidRPr="00F34C26">
        <w:rPr>
          <w:rFonts w:ascii="Arial" w:eastAsia="Times New Roman" w:hAnsi="Arial" w:cs="Arial"/>
          <w:bCs/>
          <w:noProof/>
          <w:sz w:val="20"/>
          <w:szCs w:val="20"/>
        </w:rPr>
        <w:t xml:space="preserve">Find all mailboxes in your OU over their quota </w:t>
      </w:r>
      <w:bookmarkEnd w:id="443"/>
      <w:bookmarkEnd w:id="444"/>
      <w:bookmarkEnd w:id="445"/>
      <w:bookmarkEnd w:id="446"/>
      <w:r w:rsidR="004C22E1" w:rsidRPr="00F34C26">
        <w:rPr>
          <w:rFonts w:ascii="Arial" w:eastAsia="Times New Roman" w:hAnsi="Arial" w:cs="Arial"/>
          <w:bCs/>
          <w:noProof/>
          <w:sz w:val="20"/>
          <w:szCs w:val="20"/>
        </w:rPr>
        <w:t xml:space="preserve"> </w:t>
      </w:r>
    </w:p>
    <w:p w14:paraId="32AC2B8C" w14:textId="7EFBC6BB" w:rsidR="004C22E1" w:rsidRPr="00FA5991" w:rsidDel="00782312" w:rsidRDefault="004C22E1" w:rsidP="00307B52">
      <w:pPr>
        <w:spacing w:before="240" w:after="0" w:line="240" w:lineRule="auto"/>
        <w:rPr>
          <w:del w:id="447" w:author="Meisberger, Mark - DOA" w:date="2016-06-28T14:13:00Z"/>
          <w:rFonts w:ascii="Arial" w:eastAsia="Times New Roman" w:hAnsi="Arial" w:cs="Arial"/>
          <w:bCs/>
          <w:noProof/>
        </w:rPr>
      </w:pPr>
      <w:bookmarkStart w:id="448" w:name="_Toc381774210"/>
      <w:bookmarkStart w:id="449" w:name="_Toc390343808"/>
      <w:bookmarkStart w:id="450" w:name="_Toc390344522"/>
      <w:bookmarkStart w:id="451" w:name="_Toc390344620"/>
      <w:bookmarkEnd w:id="448"/>
      <w:bookmarkEnd w:id="449"/>
      <w:bookmarkEnd w:id="450"/>
      <w:bookmarkEnd w:id="451"/>
    </w:p>
    <w:p w14:paraId="32AC2B8D" w14:textId="429D0EF1" w:rsidR="004C22E1" w:rsidRPr="008240E4" w:rsidRDefault="004C22E1" w:rsidP="000E54BE">
      <w:pPr>
        <w:spacing w:before="240" w:after="0"/>
        <w:rPr>
          <w:rFonts w:ascii="Arial" w:eastAsia="Times New Roman" w:hAnsi="Arial" w:cs="Times New Roman"/>
          <w:b/>
          <w:sz w:val="24"/>
          <w:szCs w:val="24"/>
        </w:rPr>
      </w:pPr>
      <w:bookmarkStart w:id="452" w:name="_Toc381774211"/>
      <w:bookmarkStart w:id="453" w:name="_Toc390343809"/>
      <w:bookmarkStart w:id="454" w:name="_Toc390344523"/>
      <w:bookmarkStart w:id="455" w:name="_Toc390344621"/>
      <w:bookmarkStart w:id="456" w:name="_Toc381774212"/>
      <w:bookmarkStart w:id="457" w:name="_Toc390343810"/>
      <w:bookmarkStart w:id="458" w:name="_Toc390344524"/>
      <w:bookmarkStart w:id="459" w:name="_Toc390344622"/>
      <w:bookmarkStart w:id="460" w:name="_Toc381774213"/>
      <w:bookmarkStart w:id="461" w:name="_Toc390344623"/>
      <w:bookmarkEnd w:id="452"/>
      <w:bookmarkEnd w:id="453"/>
      <w:bookmarkEnd w:id="454"/>
      <w:bookmarkEnd w:id="455"/>
      <w:bookmarkEnd w:id="456"/>
      <w:bookmarkEnd w:id="457"/>
      <w:bookmarkEnd w:id="458"/>
      <w:bookmarkEnd w:id="459"/>
      <w:r w:rsidRPr="008240E4">
        <w:rPr>
          <w:rFonts w:ascii="Arial" w:eastAsia="Times New Roman" w:hAnsi="Arial" w:cs="Times New Roman"/>
          <w:sz w:val="24"/>
          <w:szCs w:val="24"/>
        </w:rPr>
        <w:t>Distribution List/Group Commands</w:t>
      </w:r>
      <w:bookmarkEnd w:id="460"/>
      <w:bookmarkEnd w:id="4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C22E1" w:rsidRPr="008240E4" w14:paraId="32AC2B8F" w14:textId="77777777" w:rsidTr="008240E4">
        <w:tc>
          <w:tcPr>
            <w:tcW w:w="9576" w:type="dxa"/>
          </w:tcPr>
          <w:p w14:paraId="05343B6F" w14:textId="77777777" w:rsidR="00E026D5" w:rsidRPr="008240E4" w:rsidRDefault="00E026D5" w:rsidP="004C22E1">
            <w:pPr>
              <w:widowControl w:val="0"/>
              <w:rPr>
                <w:rFonts w:ascii="Arial" w:eastAsia="Times New Roman" w:hAnsi="Arial" w:cs="Arial"/>
                <w:bCs/>
                <w:noProof/>
                <w:sz w:val="20"/>
                <w:szCs w:val="20"/>
              </w:rPr>
            </w:pPr>
          </w:p>
          <w:p w14:paraId="32AC2B8E" w14:textId="77777777" w:rsidR="004C22E1" w:rsidRPr="008240E4" w:rsidRDefault="00D72CFC" w:rsidP="004C22E1">
            <w:pPr>
              <w:widowControl w:val="0"/>
              <w:rPr>
                <w:rFonts w:ascii="Arial" w:eastAsia="Times New Roman" w:hAnsi="Arial" w:cs="Times New Roman"/>
                <w:sz w:val="20"/>
                <w:szCs w:val="20"/>
              </w:rPr>
            </w:pPr>
            <w:r w:rsidRPr="008240E4">
              <w:rPr>
                <w:rFonts w:ascii="Arial" w:eastAsia="Times New Roman" w:hAnsi="Arial" w:cs="Arial"/>
                <w:bCs/>
                <w:noProof/>
                <w:sz w:val="20"/>
                <w:szCs w:val="20"/>
              </w:rPr>
              <w:t>Add a member to a distribution list</w:t>
            </w:r>
          </w:p>
        </w:tc>
      </w:tr>
    </w:tbl>
    <w:bookmarkStart w:id="462" w:name="_Toc381774214"/>
    <w:bookmarkStart w:id="463" w:name="_Toc390343812"/>
    <w:bookmarkStart w:id="464" w:name="_Toc390344526"/>
    <w:bookmarkStart w:id="465" w:name="_Toc390344624"/>
    <w:p w14:paraId="32AC2B90" w14:textId="6707A555" w:rsidR="004C22E1" w:rsidRPr="008240E4" w:rsidRDefault="004C22E1" w:rsidP="00E70F18">
      <w:pPr>
        <w:spacing w:before="240" w:after="0"/>
        <w:rPr>
          <w:rFonts w:ascii="Arial" w:eastAsia="Times New Roman" w:hAnsi="Arial" w:cs="Arial"/>
          <w:bCs/>
          <w:noProof/>
          <w:sz w:val="20"/>
          <w:szCs w:val="20"/>
        </w:rPr>
      </w:pPr>
      <w:r w:rsidRPr="008240E4">
        <w:rPr>
          <w:rFonts w:ascii="Arial" w:eastAsia="Times New Roman" w:hAnsi="Arial" w:cs="Arial"/>
          <w:bCs/>
          <w:noProof/>
          <w:sz w:val="20"/>
          <w:szCs w:val="20"/>
        </w:rPr>
        <mc:AlternateContent>
          <mc:Choice Requires="wps">
            <w:drawing>
              <wp:anchor distT="0" distB="0" distL="114300" distR="114300" simplePos="0" relativeHeight="251592192" behindDoc="0" locked="1" layoutInCell="1" allowOverlap="1" wp14:anchorId="32AC2E99" wp14:editId="4D730EA1">
                <wp:simplePos x="0" y="0"/>
                <wp:positionH relativeFrom="column">
                  <wp:posOffset>0</wp:posOffset>
                </wp:positionH>
                <wp:positionV relativeFrom="paragraph">
                  <wp:posOffset>59055</wp:posOffset>
                </wp:positionV>
                <wp:extent cx="6057900" cy="214630"/>
                <wp:effectExtent l="0" t="0" r="19050" b="13970"/>
                <wp:wrapSquare wrapText="bothSides"/>
                <wp:docPr id="3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14630"/>
                        </a:xfrm>
                        <a:prstGeom prst="rect">
                          <a:avLst/>
                        </a:prstGeom>
                        <a:solidFill>
                          <a:srgbClr val="C0C0C0">
                            <a:alpha val="39999"/>
                          </a:srgbClr>
                        </a:solidFill>
                        <a:ln w="3175">
                          <a:solidFill>
                            <a:srgbClr val="000000"/>
                          </a:solidFill>
                          <a:miter lim="800000"/>
                          <a:headEnd/>
                          <a:tailEnd/>
                        </a:ln>
                      </wps:spPr>
                      <wps:txbx>
                        <w:txbxContent>
                          <w:p w14:paraId="32AC2F3A" w14:textId="77777777" w:rsidR="00A54D23" w:rsidRPr="00B9349F" w:rsidRDefault="00A54D23" w:rsidP="004C22E1">
                            <w:pPr>
                              <w:spacing w:after="120"/>
                              <w:rPr>
                                <w:rFonts w:cs="Arial"/>
                                <w:color w:val="333333"/>
                                <w:sz w:val="20"/>
                                <w:szCs w:val="20"/>
                              </w:rPr>
                            </w:pPr>
                            <w:r>
                              <w:rPr>
                                <w:rFonts w:cs="Arial"/>
                                <w:color w:val="333333"/>
                                <w:sz w:val="20"/>
                                <w:szCs w:val="20"/>
                              </w:rPr>
                              <w:t>Add-</w:t>
                            </w:r>
                            <w:proofErr w:type="spellStart"/>
                            <w:r>
                              <w:rPr>
                                <w:rFonts w:cs="Arial"/>
                                <w:color w:val="333333"/>
                                <w:sz w:val="20"/>
                                <w:szCs w:val="20"/>
                              </w:rPr>
                              <w:t>DistributionGroupMember</w:t>
                            </w:r>
                            <w:proofErr w:type="spellEnd"/>
                            <w:r>
                              <w:rPr>
                                <w:rFonts w:cs="Arial"/>
                                <w:color w:val="333333"/>
                                <w:sz w:val="20"/>
                                <w:szCs w:val="20"/>
                              </w:rPr>
                              <w:t xml:space="preserve"> &lt;dl alias&gt; -Member &lt;member alias&gt;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99" id="Text Box 50" o:spid="_x0000_s1049" type="#_x0000_t202" style="position:absolute;margin-left:0;margin-top:4.65pt;width:477pt;height:16.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" fillcolor="silver" strokeweight=".25pt">
                <v:fill opacity="26214f"/>
                <v:textbox inset=",0,,0">
                  <w:txbxContent>
                    <w:p w14:paraId="32AC2F3A" w14:textId="77777777" w:rsidR="00A54D23" w:rsidRPr="00B9349F" w:rsidRDefault="00A54D23" w:rsidP="004C22E1">
                      <w:pPr>
                        <w:spacing w:after="120"/>
                        <w:rPr>
                          <w:rFonts w:cs="Arial"/>
                          <w:color w:val="333333"/>
                          <w:sz w:val="20"/>
                          <w:szCs w:val="20"/>
                        </w:rPr>
                      </w:pPr>
                      <w:r>
                        <w:rPr>
                          <w:rFonts w:cs="Arial"/>
                          <w:color w:val="333333"/>
                          <w:sz w:val="20"/>
                          <w:szCs w:val="20"/>
                        </w:rPr>
                        <w:t>Add-</w:t>
                      </w:r>
                      <w:proofErr w:type="spellStart"/>
                      <w:r>
                        <w:rPr>
                          <w:rFonts w:cs="Arial"/>
                          <w:color w:val="333333"/>
                          <w:sz w:val="20"/>
                          <w:szCs w:val="20"/>
                        </w:rPr>
                        <w:t>DistributionGroupMember</w:t>
                      </w:r>
                      <w:proofErr w:type="spellEnd"/>
                      <w:r>
                        <w:rPr>
                          <w:rFonts w:cs="Arial"/>
                          <w:color w:val="333333"/>
                          <w:sz w:val="20"/>
                          <w:szCs w:val="20"/>
                        </w:rPr>
                        <w:t xml:space="preserve"> &lt;dl alias&gt; -Member &lt;member alias&gt;</w:t>
                      </w:r>
                    </w:p>
                  </w:txbxContent>
                </v:textbox>
                <w10:wrap type="square"/>
                <w10:anchorlock/>
              </v:shape>
            </w:pict>
          </mc:Fallback>
        </mc:AlternateContent>
      </w:r>
      <w:bookmarkEnd w:id="462"/>
      <w:bookmarkEnd w:id="463"/>
      <w:bookmarkEnd w:id="464"/>
      <w:bookmarkEnd w:id="465"/>
    </w:p>
    <w:p w14:paraId="1035ABC3" w14:textId="5DA04FE0" w:rsidR="00782312" w:rsidRDefault="00782312">
      <w:pPr>
        <w:rPr>
          <w:rFonts w:ascii="Arial" w:eastAsia="Times New Roman" w:hAnsi="Arial" w:cs="Arial"/>
          <w:bCs/>
          <w:noProof/>
          <w:sz w:val="20"/>
          <w:szCs w:val="20"/>
        </w:rPr>
      </w:pPr>
      <w:bookmarkStart w:id="466" w:name="_Toc381774215"/>
      <w:bookmarkStart w:id="467" w:name="_Toc390343813"/>
      <w:bookmarkStart w:id="468" w:name="_Toc390344527"/>
      <w:bookmarkStart w:id="469" w:name="_Toc390344625"/>
      <w:ins w:id="470" w:author="Meisberger, Mark - DOA" w:date="2016-06-28T14:15:00Z">
        <w:r>
          <w:rPr>
            <w:rFonts w:ascii="Arial" w:eastAsia="Times New Roman" w:hAnsi="Arial" w:cs="Arial"/>
            <w:bCs/>
            <w:noProof/>
            <w:sz w:val="20"/>
            <w:szCs w:val="20"/>
          </w:rPr>
          <w:br w:type="page"/>
        </w:r>
      </w:ins>
      <w:r w:rsidRPr="008240E4">
        <w:rPr>
          <w:rFonts w:ascii="Arial" w:eastAsia="Times New Roman" w:hAnsi="Arial" w:cs="Arial"/>
          <w:bCs/>
          <w:noProof/>
          <w:sz w:val="20"/>
          <w:szCs w:val="20"/>
        </w:rPr>
        <mc:AlternateContent>
          <mc:Choice Requires="wps">
            <w:drawing>
              <wp:anchor distT="0" distB="0" distL="114300" distR="114300" simplePos="0" relativeHeight="251595264" behindDoc="0" locked="1" layoutInCell="1" allowOverlap="1" wp14:anchorId="32AC2E9B" wp14:editId="0330BA83">
                <wp:simplePos x="0" y="0"/>
                <wp:positionH relativeFrom="column">
                  <wp:posOffset>-7620</wp:posOffset>
                </wp:positionH>
                <wp:positionV relativeFrom="paragraph">
                  <wp:posOffset>295275</wp:posOffset>
                </wp:positionV>
                <wp:extent cx="6062345" cy="374650"/>
                <wp:effectExtent l="0" t="0" r="14605" b="25400"/>
                <wp:wrapSquare wrapText="bothSides"/>
                <wp:docPr id="3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374650"/>
                        </a:xfrm>
                        <a:prstGeom prst="rect">
                          <a:avLst/>
                        </a:prstGeom>
                        <a:solidFill>
                          <a:srgbClr val="C0C0C0">
                            <a:alpha val="39999"/>
                          </a:srgbClr>
                        </a:solidFill>
                        <a:ln w="3175">
                          <a:solidFill>
                            <a:srgbClr val="000000"/>
                          </a:solidFill>
                          <a:miter lim="800000"/>
                          <a:headEnd/>
                          <a:tailEnd/>
                        </a:ln>
                      </wps:spPr>
                      <wps:txbx>
                        <w:txbxContent>
                          <w:p w14:paraId="32AC2F3B" w14:textId="77777777" w:rsidR="00A54D23" w:rsidRPr="003B5187" w:rsidRDefault="00A54D23" w:rsidP="000E54BE">
                            <w:pPr>
                              <w:spacing w:after="120"/>
                              <w:rPr>
                                <w:sz w:val="20"/>
                              </w:rPr>
                            </w:pPr>
                            <w:r>
                              <w:rPr>
                                <w:sz w:val="20"/>
                              </w:rPr>
                              <w:t>Set-</w:t>
                            </w:r>
                            <w:proofErr w:type="spellStart"/>
                            <w:r>
                              <w:rPr>
                                <w:sz w:val="20"/>
                              </w:rPr>
                              <w:t>DistributionGroup</w:t>
                            </w:r>
                            <w:proofErr w:type="spellEnd"/>
                            <w:r>
                              <w:rPr>
                                <w:sz w:val="20"/>
                              </w:rPr>
                              <w:t xml:space="preserve"> -Identity &lt;</w:t>
                            </w:r>
                            <w:proofErr w:type="spellStart"/>
                            <w:r>
                              <w:rPr>
                                <w:sz w:val="20"/>
                              </w:rPr>
                              <w:t>DL_alias</w:t>
                            </w:r>
                            <w:proofErr w:type="spellEnd"/>
                            <w:r>
                              <w:rPr>
                                <w:sz w:val="20"/>
                              </w:rPr>
                              <w:t>&gt;</w:t>
                            </w:r>
                            <w:r w:rsidRPr="003B5187">
                              <w:rPr>
                                <w:sz w:val="20"/>
                              </w:rPr>
                              <w:t xml:space="preserve"> -</w:t>
                            </w:r>
                            <w:proofErr w:type="spellStart"/>
                            <w:r w:rsidRPr="003B5187">
                              <w:rPr>
                                <w:sz w:val="20"/>
                              </w:rPr>
                              <w:t>AcceptMessagesOnlyFrom</w:t>
                            </w:r>
                            <w:proofErr w:type="spellEnd"/>
                            <w:r w:rsidRPr="003B5187">
                              <w:rPr>
                                <w:sz w:val="20"/>
                              </w:rPr>
                              <w:t xml:space="preserve"> </w:t>
                            </w:r>
                            <w:r>
                              <w:rPr>
                                <w:sz w:val="20"/>
                              </w:rPr>
                              <w:t>&lt;</w:t>
                            </w:r>
                            <w:proofErr w:type="spellStart"/>
                            <w:r>
                              <w:rPr>
                                <w:sz w:val="20"/>
                              </w:rPr>
                              <w:t>user_alias</w:t>
                            </w:r>
                            <w:proofErr w:type="spellEnd"/>
                            <w:r>
                              <w:rPr>
                                <w:sz w:val="20"/>
                              </w:rPr>
                              <w:t>&gt;</w:t>
                            </w:r>
                            <w:proofErr w:type="gramStart"/>
                            <w:r w:rsidRPr="003B5187">
                              <w:rPr>
                                <w:sz w:val="20"/>
                              </w:rPr>
                              <w:t>,</w:t>
                            </w:r>
                            <w:r>
                              <w:rPr>
                                <w:sz w:val="20"/>
                              </w:rPr>
                              <w:t>&lt;</w:t>
                            </w:r>
                            <w:proofErr w:type="spellStart"/>
                            <w:proofErr w:type="gramEnd"/>
                            <w:r>
                              <w:rPr>
                                <w:sz w:val="20"/>
                              </w:rPr>
                              <w:t>user_alias</w:t>
                            </w:r>
                            <w:proofErr w:type="spellEnd"/>
                            <w:r>
                              <w:rPr>
                                <w:sz w:val="20"/>
                              </w:rPr>
                              <w:t>&gt;</w:t>
                            </w:r>
                            <w:r w:rsidRPr="003B5187">
                              <w:rPr>
                                <w:sz w:val="20"/>
                              </w:rPr>
                              <w:t xml:space="preserve"> -</w:t>
                            </w:r>
                            <w:proofErr w:type="spellStart"/>
                            <w:r w:rsidRPr="003B5187">
                              <w:rPr>
                                <w:sz w:val="20"/>
                              </w:rPr>
                              <w:t>AcceptMessagesOnlyFromDLMembers</w:t>
                            </w:r>
                            <w:proofErr w:type="spellEnd"/>
                            <w:r w:rsidRPr="003B5187">
                              <w:rPr>
                                <w:sz w:val="20"/>
                              </w:rPr>
                              <w:t xml:space="preserve"> </w:t>
                            </w:r>
                            <w:r>
                              <w:rPr>
                                <w:sz w:val="20"/>
                              </w:rPr>
                              <w:t>&lt;</w:t>
                            </w:r>
                            <w:proofErr w:type="spellStart"/>
                            <w:r>
                              <w:rPr>
                                <w:sz w:val="20"/>
                              </w:rPr>
                              <w:t>DL_alias</w:t>
                            </w:r>
                            <w:proofErr w:type="spellEnd"/>
                            <w:r>
                              <w:rPr>
                                <w:sz w:val="20"/>
                              </w:rPr>
                              <w:t>&gt;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9B" id="Text Box 51" o:spid="_x0000_s1050" type="#_x0000_t202" style="position:absolute;margin-left:-.6pt;margin-top:23.25pt;width:477.35pt;height:2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" fillcolor="silver" strokeweight=".25pt">
                <v:fill opacity="26214f"/>
                <v:textbox inset=",0,,0">
                  <w:txbxContent>
                    <w:p w14:paraId="32AC2F3B" w14:textId="77777777" w:rsidR="00A54D23" w:rsidRPr="003B5187" w:rsidRDefault="00A54D23" w:rsidP="000E54BE">
                      <w:pPr>
                        <w:spacing w:after="120"/>
                        <w:rPr>
                          <w:sz w:val="20"/>
                        </w:rPr>
                      </w:pPr>
                      <w:r>
                        <w:rPr>
                          <w:sz w:val="20"/>
                        </w:rPr>
                        <w:t>Set-</w:t>
                      </w:r>
                      <w:proofErr w:type="spellStart"/>
                      <w:r>
                        <w:rPr>
                          <w:sz w:val="20"/>
                        </w:rPr>
                        <w:t>DistributionGroup</w:t>
                      </w:r>
                      <w:proofErr w:type="spellEnd"/>
                      <w:r>
                        <w:rPr>
                          <w:sz w:val="20"/>
                        </w:rPr>
                        <w:t xml:space="preserve"> -Identity &lt;</w:t>
                      </w:r>
                      <w:proofErr w:type="spellStart"/>
                      <w:r>
                        <w:rPr>
                          <w:sz w:val="20"/>
                        </w:rPr>
                        <w:t>DL_alias</w:t>
                      </w:r>
                      <w:proofErr w:type="spellEnd"/>
                      <w:r>
                        <w:rPr>
                          <w:sz w:val="20"/>
                        </w:rPr>
                        <w:t>&gt;</w:t>
                      </w:r>
                      <w:r w:rsidRPr="003B5187">
                        <w:rPr>
                          <w:sz w:val="20"/>
                        </w:rPr>
                        <w:t xml:space="preserve"> -</w:t>
                      </w:r>
                      <w:proofErr w:type="spellStart"/>
                      <w:r w:rsidRPr="003B5187">
                        <w:rPr>
                          <w:sz w:val="20"/>
                        </w:rPr>
                        <w:t>AcceptMessagesOnlyFrom</w:t>
                      </w:r>
                      <w:proofErr w:type="spellEnd"/>
                      <w:r w:rsidRPr="003B5187">
                        <w:rPr>
                          <w:sz w:val="20"/>
                        </w:rPr>
                        <w:t xml:space="preserve"> </w:t>
                      </w:r>
                      <w:r>
                        <w:rPr>
                          <w:sz w:val="20"/>
                        </w:rPr>
                        <w:t>&lt;</w:t>
                      </w:r>
                      <w:proofErr w:type="spellStart"/>
                      <w:r>
                        <w:rPr>
                          <w:sz w:val="20"/>
                        </w:rPr>
                        <w:t>user_alias</w:t>
                      </w:r>
                      <w:proofErr w:type="spellEnd"/>
                      <w:r>
                        <w:rPr>
                          <w:sz w:val="20"/>
                        </w:rPr>
                        <w:t>&gt;</w:t>
                      </w:r>
                      <w:proofErr w:type="gramStart"/>
                      <w:r w:rsidRPr="003B5187">
                        <w:rPr>
                          <w:sz w:val="20"/>
                        </w:rPr>
                        <w:t>,</w:t>
                      </w:r>
                      <w:r>
                        <w:rPr>
                          <w:sz w:val="20"/>
                        </w:rPr>
                        <w:t>&lt;</w:t>
                      </w:r>
                      <w:proofErr w:type="spellStart"/>
                      <w:proofErr w:type="gramEnd"/>
                      <w:r>
                        <w:rPr>
                          <w:sz w:val="20"/>
                        </w:rPr>
                        <w:t>user_alias</w:t>
                      </w:r>
                      <w:proofErr w:type="spellEnd"/>
                      <w:r>
                        <w:rPr>
                          <w:sz w:val="20"/>
                        </w:rPr>
                        <w:t>&gt;</w:t>
                      </w:r>
                      <w:r w:rsidRPr="003B5187">
                        <w:rPr>
                          <w:sz w:val="20"/>
                        </w:rPr>
                        <w:t xml:space="preserve"> -</w:t>
                      </w:r>
                      <w:proofErr w:type="spellStart"/>
                      <w:r w:rsidRPr="003B5187">
                        <w:rPr>
                          <w:sz w:val="20"/>
                        </w:rPr>
                        <w:t>AcceptMessagesOnlyFromDLMembers</w:t>
                      </w:r>
                      <w:proofErr w:type="spellEnd"/>
                      <w:r w:rsidRPr="003B5187">
                        <w:rPr>
                          <w:sz w:val="20"/>
                        </w:rPr>
                        <w:t xml:space="preserve"> </w:t>
                      </w:r>
                      <w:r>
                        <w:rPr>
                          <w:sz w:val="20"/>
                        </w:rPr>
                        <w:t>&lt;</w:t>
                      </w:r>
                      <w:proofErr w:type="spellStart"/>
                      <w:r>
                        <w:rPr>
                          <w:sz w:val="20"/>
                        </w:rPr>
                        <w:t>DL_alias</w:t>
                      </w:r>
                      <w:proofErr w:type="spellEnd"/>
                      <w:r>
                        <w:rPr>
                          <w:sz w:val="20"/>
                        </w:rPr>
                        <w:t>&gt;</w:t>
                      </w:r>
                    </w:p>
                  </w:txbxContent>
                </v:textbox>
                <w10:wrap type="square"/>
                <w10:anchorlock/>
              </v:shape>
            </w:pict>
          </mc:Fallback>
        </mc:AlternateContent>
      </w:r>
      <w:r>
        <w:rPr>
          <w:rFonts w:ascii="Arial" w:eastAsia="Times New Roman" w:hAnsi="Arial" w:cs="Arial"/>
          <w:bCs/>
          <w:noProof/>
          <w:sz w:val="20"/>
          <w:szCs w:val="20"/>
        </w:rPr>
        <w:t>R</w:t>
      </w:r>
      <w:r w:rsidRPr="008240E4">
        <w:rPr>
          <w:rFonts w:ascii="Arial" w:eastAsia="Times New Roman" w:hAnsi="Arial" w:cs="Arial"/>
          <w:bCs/>
          <w:noProof/>
          <w:sz w:val="20"/>
          <w:szCs w:val="20"/>
        </w:rPr>
        <w:t>estrict who can send to a DL</w:t>
      </w:r>
    </w:p>
    <w:bookmarkStart w:id="471" w:name="_Toc381774216"/>
    <w:bookmarkStart w:id="472" w:name="_Toc390343814"/>
    <w:bookmarkStart w:id="473" w:name="_Toc390344528"/>
    <w:bookmarkStart w:id="474" w:name="_Toc390344626"/>
    <w:bookmarkEnd w:id="466"/>
    <w:bookmarkEnd w:id="467"/>
    <w:bookmarkEnd w:id="468"/>
    <w:bookmarkEnd w:id="469"/>
    <w:p w14:paraId="32AC2B91" w14:textId="4B7C0135" w:rsidR="004C22E1" w:rsidRPr="008240E4" w:rsidRDefault="00782312">
      <w:pPr>
        <w:spacing w:before="240" w:after="120"/>
        <w:rPr>
          <w:rFonts w:ascii="Arial" w:eastAsia="Times New Roman" w:hAnsi="Arial" w:cs="Arial"/>
          <w:bCs/>
          <w:noProof/>
          <w:sz w:val="20"/>
          <w:szCs w:val="20"/>
        </w:rPr>
        <w:pPrChange w:id="475" w:author="Meisberger, Mark - DOA" w:date="2016-06-28T14:21:00Z">
          <w:pPr>
            <w:spacing w:before="240" w:after="0"/>
          </w:pPr>
        </w:pPrChange>
      </w:pPr>
      <w:r w:rsidRPr="008240E4">
        <w:rPr>
          <w:rFonts w:ascii="Arial" w:eastAsia="Times New Roman" w:hAnsi="Arial" w:cs="Arial"/>
          <w:bCs/>
          <w:noProof/>
          <w:sz w:val="20"/>
          <w:szCs w:val="20"/>
        </w:rPr>
        <mc:AlternateContent>
          <mc:Choice Requires="wps">
            <w:drawing>
              <wp:anchor distT="0" distB="0" distL="114300" distR="114300" simplePos="0" relativeHeight="251598336" behindDoc="0" locked="1" layoutInCell="1" allowOverlap="1" wp14:anchorId="32AC2E9D" wp14:editId="0614B471">
                <wp:simplePos x="0" y="0"/>
                <wp:positionH relativeFrom="column">
                  <wp:posOffset>0</wp:posOffset>
                </wp:positionH>
                <wp:positionV relativeFrom="paragraph">
                  <wp:posOffset>685165</wp:posOffset>
                </wp:positionV>
                <wp:extent cx="6058535" cy="254000"/>
                <wp:effectExtent l="0" t="0" r="18415" b="28575"/>
                <wp:wrapSquare wrapText="bothSides"/>
                <wp:docPr id="33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254000"/>
                        </a:xfrm>
                        <a:prstGeom prst="rect">
                          <a:avLst/>
                        </a:prstGeom>
                        <a:solidFill>
                          <a:srgbClr val="C0C0C0">
                            <a:alpha val="39999"/>
                          </a:srgbClr>
                        </a:solidFill>
                        <a:ln w="3175">
                          <a:solidFill>
                            <a:srgbClr val="000000"/>
                          </a:solidFill>
                          <a:miter lim="800000"/>
                          <a:headEnd/>
                          <a:tailEnd/>
                        </a:ln>
                      </wps:spPr>
                      <wps:txbx>
                        <w:txbxContent>
                          <w:p w14:paraId="32AC2F3C" w14:textId="77777777" w:rsidR="00A54D23" w:rsidRPr="00BA51F8" w:rsidRDefault="00A54D23" w:rsidP="004C22E1">
                            <w:pPr>
                              <w:spacing w:after="120"/>
                              <w:rPr>
                                <w:sz w:val="16"/>
                              </w:rPr>
                            </w:pPr>
                            <w:r>
                              <w:rPr>
                                <w:sz w:val="20"/>
                              </w:rPr>
                              <w:t>Set-</w:t>
                            </w:r>
                            <w:proofErr w:type="spellStart"/>
                            <w:r>
                              <w:rPr>
                                <w:sz w:val="20"/>
                              </w:rPr>
                              <w:t>DistributionGroup</w:t>
                            </w:r>
                            <w:proofErr w:type="spellEnd"/>
                            <w:r>
                              <w:rPr>
                                <w:sz w:val="20"/>
                              </w:rPr>
                              <w:t xml:space="preserve"> -Identity &lt;</w:t>
                            </w:r>
                            <w:proofErr w:type="spellStart"/>
                            <w:r>
                              <w:rPr>
                                <w:sz w:val="20"/>
                              </w:rPr>
                              <w:t>DL_alias</w:t>
                            </w:r>
                            <w:proofErr w:type="spellEnd"/>
                            <w:r w:rsidRPr="00BA51F8">
                              <w:rPr>
                                <w:sz w:val="16"/>
                              </w:rPr>
                              <w:t>&gt; -</w:t>
                            </w:r>
                            <w:proofErr w:type="spellStart"/>
                            <w:r w:rsidRPr="00BA51F8">
                              <w:rPr>
                                <w:sz w:val="20"/>
                              </w:rPr>
                              <w:t>RequireSenderAuthent</w:t>
                            </w:r>
                            <w:r>
                              <w:rPr>
                                <w:sz w:val="20"/>
                              </w:rPr>
                              <w:t>icationEnabled</w:t>
                            </w:r>
                            <w:proofErr w:type="spellEnd"/>
                            <w:r>
                              <w:rPr>
                                <w:sz w:val="20"/>
                              </w:rPr>
                              <w:t xml:space="preserve"> $false</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9D" id="Text Box 52" o:spid="_x0000_s1051" type="#_x0000_t202" style="position:absolute;margin-left:0;margin-top:53.95pt;width:477.05pt;height:20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" fillcolor="silver" strokeweight=".25pt">
                <v:fill opacity="26214f"/>
                <v:textbox style="mso-fit-shape-to-text:t" inset=",0,,0">
                  <w:txbxContent>
                    <w:p w14:paraId="32AC2F3C" w14:textId="77777777" w:rsidR="00A54D23" w:rsidRPr="00BA51F8" w:rsidRDefault="00A54D23" w:rsidP="004C22E1">
                      <w:pPr>
                        <w:spacing w:after="120"/>
                        <w:rPr>
                          <w:sz w:val="16"/>
                        </w:rPr>
                      </w:pPr>
                      <w:r>
                        <w:rPr>
                          <w:sz w:val="20"/>
                        </w:rPr>
                        <w:t>Set-</w:t>
                      </w:r>
                      <w:proofErr w:type="spellStart"/>
                      <w:r>
                        <w:rPr>
                          <w:sz w:val="20"/>
                        </w:rPr>
                        <w:t>DistributionGroup</w:t>
                      </w:r>
                      <w:proofErr w:type="spellEnd"/>
                      <w:r>
                        <w:rPr>
                          <w:sz w:val="20"/>
                        </w:rPr>
                        <w:t xml:space="preserve"> -Identity &lt;</w:t>
                      </w:r>
                      <w:proofErr w:type="spellStart"/>
                      <w:r>
                        <w:rPr>
                          <w:sz w:val="20"/>
                        </w:rPr>
                        <w:t>DL_alias</w:t>
                      </w:r>
                      <w:proofErr w:type="spellEnd"/>
                      <w:r w:rsidRPr="00BA51F8">
                        <w:rPr>
                          <w:sz w:val="16"/>
                        </w:rPr>
                        <w:t>&gt; -</w:t>
                      </w:r>
                      <w:proofErr w:type="spellStart"/>
                      <w:r w:rsidRPr="00BA51F8">
                        <w:rPr>
                          <w:sz w:val="20"/>
                        </w:rPr>
                        <w:t>RequireSenderAuthent</w:t>
                      </w:r>
                      <w:r>
                        <w:rPr>
                          <w:sz w:val="20"/>
                        </w:rPr>
                        <w:t>icationEnabled</w:t>
                      </w:r>
                      <w:proofErr w:type="spellEnd"/>
                      <w:r>
                        <w:rPr>
                          <w:sz w:val="20"/>
                        </w:rPr>
                        <w:t xml:space="preserve"> $false</w:t>
                      </w:r>
                    </w:p>
                  </w:txbxContent>
                </v:textbox>
                <w10:wrap type="square"/>
                <w10:anchorlock/>
              </v:shape>
            </w:pict>
          </mc:Fallback>
        </mc:AlternateContent>
      </w:r>
      <w:bookmarkEnd w:id="471"/>
      <w:bookmarkEnd w:id="472"/>
      <w:bookmarkEnd w:id="473"/>
      <w:bookmarkEnd w:id="474"/>
      <w:r w:rsidR="00D72CFC" w:rsidRPr="008240E4">
        <w:rPr>
          <w:rFonts w:ascii="Arial" w:eastAsia="Times New Roman" w:hAnsi="Arial" w:cs="Arial"/>
          <w:bCs/>
          <w:noProof/>
          <w:sz w:val="20"/>
          <w:szCs w:val="20"/>
        </w:rPr>
        <w:t>Allow non</w:t>
      </w:r>
      <w:r w:rsidR="005D7A1D" w:rsidRPr="008240E4">
        <w:rPr>
          <w:rFonts w:ascii="Arial" w:eastAsia="Times New Roman" w:hAnsi="Arial" w:cs="Arial"/>
          <w:bCs/>
          <w:noProof/>
          <w:sz w:val="20"/>
          <w:szCs w:val="20"/>
        </w:rPr>
        <w:t>-</w:t>
      </w:r>
      <w:r w:rsidR="00D72CFC" w:rsidRPr="008240E4">
        <w:rPr>
          <w:rFonts w:ascii="Arial" w:eastAsia="Times New Roman" w:hAnsi="Arial" w:cs="Arial"/>
          <w:bCs/>
          <w:noProof/>
          <w:sz w:val="20"/>
          <w:szCs w:val="20"/>
        </w:rPr>
        <w:t>authenticated accounts to send to a DL</w:t>
      </w:r>
    </w:p>
    <w:bookmarkStart w:id="476" w:name="_Toc381774217"/>
    <w:bookmarkStart w:id="477" w:name="_Toc390343815"/>
    <w:bookmarkStart w:id="478" w:name="_Toc390344529"/>
    <w:bookmarkStart w:id="479" w:name="_Toc390344627"/>
    <w:p w14:paraId="32AC2B92" w14:textId="61DB5D6B" w:rsidR="004C22E1" w:rsidRPr="008240E4" w:rsidRDefault="00782312" w:rsidP="00E70F18">
      <w:pPr>
        <w:spacing w:before="240" w:after="0"/>
        <w:rPr>
          <w:rFonts w:ascii="Arial" w:eastAsia="Times New Roman" w:hAnsi="Arial" w:cs="Arial"/>
          <w:bCs/>
          <w:noProof/>
          <w:sz w:val="20"/>
          <w:szCs w:val="20"/>
        </w:rPr>
      </w:pPr>
      <w:r w:rsidRPr="00FA5991">
        <w:rPr>
          <w:rFonts w:ascii="Arial" w:eastAsia="Times New Roman" w:hAnsi="Arial" w:cs="Arial"/>
          <w:bCs/>
          <w:noProof/>
        </w:rPr>
        <mc:AlternateContent>
          <mc:Choice Requires="wps">
            <w:drawing>
              <wp:anchor distT="0" distB="0" distL="114300" distR="114300" simplePos="0" relativeHeight="251600384" behindDoc="0" locked="1" layoutInCell="1" allowOverlap="1" wp14:anchorId="32AC2E9F" wp14:editId="167BE128">
                <wp:simplePos x="0" y="0"/>
                <wp:positionH relativeFrom="column">
                  <wp:posOffset>7620</wp:posOffset>
                </wp:positionH>
                <wp:positionV relativeFrom="paragraph">
                  <wp:posOffset>601345</wp:posOffset>
                </wp:positionV>
                <wp:extent cx="6062345" cy="173355"/>
                <wp:effectExtent l="0" t="0" r="14605" b="17145"/>
                <wp:wrapSquare wrapText="bothSides"/>
                <wp:docPr id="3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173355"/>
                        </a:xfrm>
                        <a:prstGeom prst="rect">
                          <a:avLst/>
                        </a:prstGeom>
                        <a:solidFill>
                          <a:srgbClr val="C0C0C0">
                            <a:alpha val="39999"/>
                          </a:srgbClr>
                        </a:solidFill>
                        <a:ln w="3175">
                          <a:solidFill>
                            <a:srgbClr val="000000"/>
                          </a:solidFill>
                          <a:miter lim="800000"/>
                          <a:headEnd/>
                          <a:tailEnd/>
                        </a:ln>
                      </wps:spPr>
                      <wps:txbx>
                        <w:txbxContent>
                          <w:p w14:paraId="32AC2F3D" w14:textId="77777777" w:rsidR="00A54D23" w:rsidRPr="00F44D16" w:rsidRDefault="00A54D23" w:rsidP="004C22E1">
                            <w:pPr>
                              <w:spacing w:after="120"/>
                              <w:rPr>
                                <w:rFonts w:cs="Arial"/>
                                <w:sz w:val="20"/>
                                <w:szCs w:val="20"/>
                              </w:rPr>
                            </w:pPr>
                            <w:proofErr w:type="spellStart"/>
                            <w:r>
                              <w:rPr>
                                <w:rFonts w:cs="Arial"/>
                                <w:sz w:val="20"/>
                                <w:szCs w:val="20"/>
                              </w:rPr>
                              <w:t>Gdlet-distributiongroup</w:t>
                            </w:r>
                            <w:r w:rsidRPr="00F44D16">
                              <w:rPr>
                                <w:rFonts w:cs="Arial"/>
                                <w:sz w:val="20"/>
                                <w:szCs w:val="20"/>
                              </w:rPr>
                              <w:t>member</w:t>
                            </w:r>
                            <w:proofErr w:type="spellEnd"/>
                            <w:r w:rsidRPr="00F44D16">
                              <w:rPr>
                                <w:rFonts w:cs="Arial"/>
                                <w:sz w:val="20"/>
                                <w:szCs w:val="20"/>
                              </w:rPr>
                              <w:t xml:space="preserve"> &lt;</w:t>
                            </w:r>
                            <w:proofErr w:type="spellStart"/>
                            <w:r w:rsidRPr="00F44D16">
                              <w:rPr>
                                <w:rFonts w:cs="Arial"/>
                                <w:sz w:val="20"/>
                                <w:szCs w:val="20"/>
                              </w:rPr>
                              <w:t>dl_alias</w:t>
                            </w:r>
                            <w:proofErr w:type="spellEnd"/>
                            <w:r w:rsidRPr="00F44D16">
                              <w:rPr>
                                <w:rFonts w:cs="Arial"/>
                                <w:sz w:val="20"/>
                                <w:szCs w:val="20"/>
                              </w:rPr>
                              <w:t>&gt;</w:t>
                            </w:r>
                            <w:r>
                              <w:rPr>
                                <w:rFonts w:cs="Arial"/>
                                <w:sz w:val="20"/>
                                <w:szCs w:val="20"/>
                              </w:rPr>
                              <w:t xml:space="preserve"> | </w:t>
                            </w:r>
                            <w:proofErr w:type="spellStart"/>
                            <w:r>
                              <w:rPr>
                                <w:rFonts w:cs="Arial"/>
                                <w:sz w:val="20"/>
                                <w:szCs w:val="20"/>
                              </w:rPr>
                              <w:t>ft</w:t>
                            </w:r>
                            <w:proofErr w:type="spellEnd"/>
                            <w:r>
                              <w:rPr>
                                <w:rFonts w:cs="Arial"/>
                                <w:sz w:val="20"/>
                                <w:szCs w:val="20"/>
                              </w:rPr>
                              <w:t xml:space="preserve"> &gt; &lt;path name.txt&gt;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9F" id="Text Box 54" o:spid="_x0000_s1052" type="#_x0000_t202" style="position:absolute;margin-left:.6pt;margin-top:47.35pt;width:477.35pt;height:13.6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" fillcolor="silver" strokeweight=".25pt">
                <v:fill opacity="26214f"/>
                <v:textbox inset=",0,,0">
                  <w:txbxContent>
                    <w:p w14:paraId="32AC2F3D" w14:textId="77777777" w:rsidR="00A54D23" w:rsidRPr="00F44D16" w:rsidRDefault="00A54D23" w:rsidP="004C22E1">
                      <w:pPr>
                        <w:spacing w:after="120"/>
                        <w:rPr>
                          <w:rFonts w:cs="Arial"/>
                          <w:sz w:val="20"/>
                          <w:szCs w:val="20"/>
                        </w:rPr>
                      </w:pPr>
                      <w:proofErr w:type="spellStart"/>
                      <w:r>
                        <w:rPr>
                          <w:rFonts w:cs="Arial"/>
                          <w:sz w:val="20"/>
                          <w:szCs w:val="20"/>
                        </w:rPr>
                        <w:t>Gdlet-distributiongroup</w:t>
                      </w:r>
                      <w:r w:rsidRPr="00F44D16">
                        <w:rPr>
                          <w:rFonts w:cs="Arial"/>
                          <w:sz w:val="20"/>
                          <w:szCs w:val="20"/>
                        </w:rPr>
                        <w:t>member</w:t>
                      </w:r>
                      <w:proofErr w:type="spellEnd"/>
                      <w:r w:rsidRPr="00F44D16">
                        <w:rPr>
                          <w:rFonts w:cs="Arial"/>
                          <w:sz w:val="20"/>
                          <w:szCs w:val="20"/>
                        </w:rPr>
                        <w:t xml:space="preserve"> &lt;</w:t>
                      </w:r>
                      <w:proofErr w:type="spellStart"/>
                      <w:r w:rsidRPr="00F44D16">
                        <w:rPr>
                          <w:rFonts w:cs="Arial"/>
                          <w:sz w:val="20"/>
                          <w:szCs w:val="20"/>
                        </w:rPr>
                        <w:t>dl_alias</w:t>
                      </w:r>
                      <w:proofErr w:type="spellEnd"/>
                      <w:r w:rsidRPr="00F44D16">
                        <w:rPr>
                          <w:rFonts w:cs="Arial"/>
                          <w:sz w:val="20"/>
                          <w:szCs w:val="20"/>
                        </w:rPr>
                        <w:t>&gt;</w:t>
                      </w:r>
                      <w:r>
                        <w:rPr>
                          <w:rFonts w:cs="Arial"/>
                          <w:sz w:val="20"/>
                          <w:szCs w:val="20"/>
                        </w:rPr>
                        <w:t xml:space="preserve"> | </w:t>
                      </w:r>
                      <w:proofErr w:type="spellStart"/>
                      <w:r>
                        <w:rPr>
                          <w:rFonts w:cs="Arial"/>
                          <w:sz w:val="20"/>
                          <w:szCs w:val="20"/>
                        </w:rPr>
                        <w:t>ft</w:t>
                      </w:r>
                      <w:proofErr w:type="spellEnd"/>
                      <w:r>
                        <w:rPr>
                          <w:rFonts w:cs="Arial"/>
                          <w:sz w:val="20"/>
                          <w:szCs w:val="20"/>
                        </w:rPr>
                        <w:t xml:space="preserve"> &gt; &lt;path name.txt&gt;</w:t>
                      </w:r>
                    </w:p>
                  </w:txbxContent>
                </v:textbox>
                <w10:wrap type="square"/>
                <w10:anchorlock/>
              </v:shape>
            </w:pict>
          </mc:Fallback>
        </mc:AlternateContent>
      </w:r>
      <w:bookmarkEnd w:id="476"/>
      <w:bookmarkEnd w:id="477"/>
      <w:bookmarkEnd w:id="478"/>
      <w:bookmarkEnd w:id="479"/>
      <w:r w:rsidR="00D72CFC" w:rsidRPr="008240E4">
        <w:rPr>
          <w:rFonts w:ascii="Arial" w:eastAsia="Times New Roman" w:hAnsi="Arial" w:cs="Arial"/>
          <w:bCs/>
          <w:noProof/>
          <w:sz w:val="20"/>
          <w:szCs w:val="20"/>
        </w:rPr>
        <w:t>Show the membership of a DL and export to a text file</w:t>
      </w:r>
    </w:p>
    <w:p w14:paraId="32AC2B93" w14:textId="7C65A0EB" w:rsidR="004C22E1" w:rsidRPr="00782312" w:rsidRDefault="004769A8" w:rsidP="00E70F18">
      <w:pPr>
        <w:spacing w:before="240" w:after="120"/>
        <w:rPr>
          <w:rFonts w:ascii="Arial" w:eastAsia="Times New Roman" w:hAnsi="Arial" w:cs="Arial"/>
          <w:bCs/>
          <w:noProof/>
          <w:sz w:val="20"/>
          <w:szCs w:val="20"/>
          <w:rPrChange w:id="480" w:author="Meisberger, Mark - DOA" w:date="2016-06-28T14:20:00Z">
            <w:rPr>
              <w:rFonts w:ascii="Arial" w:eastAsia="Times New Roman" w:hAnsi="Arial" w:cs="Arial"/>
              <w:bCs/>
              <w:noProof/>
            </w:rPr>
          </w:rPrChange>
        </w:rPr>
      </w:pPr>
      <w:r w:rsidRPr="00782312">
        <w:rPr>
          <w:rFonts w:ascii="Arial" w:eastAsia="Times New Roman" w:hAnsi="Arial" w:cs="Arial"/>
          <w:bCs/>
          <w:noProof/>
          <w:sz w:val="20"/>
          <w:szCs w:val="20"/>
          <w:rPrChange w:id="481">
            <w:rPr>
              <w:rFonts w:ascii="Arial" w:eastAsia="Times New Roman" w:hAnsi="Arial" w:cs="Arial"/>
              <w:bCs/>
              <w:noProof/>
            </w:rPr>
          </w:rPrChange>
        </w:rPr>
        <mc:AlternateContent>
          <mc:Choice Requires="wps">
            <w:drawing>
              <wp:anchor distT="0" distB="0" distL="114300" distR="114300" simplePos="0" relativeHeight="251660800" behindDoc="0" locked="1" layoutInCell="1" allowOverlap="1" wp14:anchorId="32AC2EA1" wp14:editId="3C339BE7">
                <wp:simplePos x="0" y="0"/>
                <wp:positionH relativeFrom="column">
                  <wp:posOffset>0</wp:posOffset>
                </wp:positionH>
                <wp:positionV relativeFrom="paragraph">
                  <wp:posOffset>668655</wp:posOffset>
                </wp:positionV>
                <wp:extent cx="6062345" cy="182880"/>
                <wp:effectExtent l="0" t="0" r="14605" b="26670"/>
                <wp:wrapSquare wrapText="bothSides"/>
                <wp:docPr id="3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182880"/>
                        </a:xfrm>
                        <a:prstGeom prst="rect">
                          <a:avLst/>
                        </a:prstGeom>
                        <a:solidFill>
                          <a:srgbClr val="C0C0C0">
                            <a:alpha val="39999"/>
                          </a:srgbClr>
                        </a:solidFill>
                        <a:ln w="3175">
                          <a:solidFill>
                            <a:srgbClr val="000000"/>
                          </a:solidFill>
                          <a:miter lim="800000"/>
                          <a:headEnd/>
                          <a:tailEnd/>
                        </a:ln>
                      </wps:spPr>
                      <wps:txbx>
                        <w:txbxContent>
                          <w:p w14:paraId="32AC2F3E" w14:textId="7C2F1C0D" w:rsidR="00A54D23" w:rsidRPr="00F44D16" w:rsidRDefault="00A54D23" w:rsidP="004C22E1">
                            <w:pPr>
                              <w:spacing w:after="120"/>
                              <w:rPr>
                                <w:rFonts w:cs="Arial"/>
                                <w:sz w:val="20"/>
                                <w:szCs w:val="20"/>
                              </w:rPr>
                            </w:pPr>
                            <w:r>
                              <w:rPr>
                                <w:rFonts w:cs="Arial"/>
                                <w:sz w:val="20"/>
                                <w:szCs w:val="20"/>
                              </w:rPr>
                              <w:t>Get-</w:t>
                            </w:r>
                            <w:proofErr w:type="spellStart"/>
                            <w:r>
                              <w:rPr>
                                <w:rFonts w:cs="Arial"/>
                                <w:sz w:val="20"/>
                                <w:szCs w:val="20"/>
                              </w:rPr>
                              <w:t>distributiongroup</w:t>
                            </w:r>
                            <w:proofErr w:type="spellEnd"/>
                            <w:r w:rsidRPr="00F44D16">
                              <w:rPr>
                                <w:rFonts w:cs="Arial"/>
                                <w:sz w:val="20"/>
                                <w:szCs w:val="20"/>
                              </w:rPr>
                              <w:t xml:space="preserve"> &lt;</w:t>
                            </w:r>
                            <w:proofErr w:type="spellStart"/>
                            <w:r w:rsidRPr="00F44D16">
                              <w:rPr>
                                <w:rFonts w:cs="Arial"/>
                                <w:sz w:val="20"/>
                                <w:szCs w:val="20"/>
                              </w:rPr>
                              <w:t>dl_alias</w:t>
                            </w:r>
                            <w:proofErr w:type="spellEnd"/>
                            <w:r w:rsidRPr="00F44D16">
                              <w:rPr>
                                <w:rFonts w:cs="Arial"/>
                                <w:sz w:val="20"/>
                                <w:szCs w:val="20"/>
                              </w:rPr>
                              <w:t>&gt;</w:t>
                            </w:r>
                            <w:r>
                              <w:rPr>
                                <w:rFonts w:cs="Arial"/>
                                <w:sz w:val="20"/>
                                <w:szCs w:val="20"/>
                              </w:rPr>
                              <w:t xml:space="preserve"> | </w:t>
                            </w:r>
                            <w:proofErr w:type="spellStart"/>
                            <w:r>
                              <w:rPr>
                                <w:rFonts w:cs="Arial"/>
                                <w:sz w:val="20"/>
                                <w:szCs w:val="20"/>
                              </w:rPr>
                              <w:t>fl</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A1" id="Text Box 124" o:spid="_x0000_s1053" type="#_x0000_t202" style="position:absolute;margin-left:0;margin-top:52.65pt;width:477.35pt;height:1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" fillcolor="silver" strokeweight=".25pt">
                <v:fill opacity="26214f"/>
                <v:textbox inset=",0,,0">
                  <w:txbxContent>
                    <w:p w14:paraId="32AC2F3E" w14:textId="7C2F1C0D" w:rsidR="00A54D23" w:rsidRPr="00F44D16" w:rsidRDefault="00A54D23" w:rsidP="004C22E1">
                      <w:pPr>
                        <w:spacing w:after="120"/>
                        <w:rPr>
                          <w:rFonts w:cs="Arial"/>
                          <w:sz w:val="20"/>
                          <w:szCs w:val="20"/>
                        </w:rPr>
                      </w:pPr>
                      <w:r>
                        <w:rPr>
                          <w:rFonts w:cs="Arial"/>
                          <w:sz w:val="20"/>
                          <w:szCs w:val="20"/>
                        </w:rPr>
                        <w:t>Get-</w:t>
                      </w:r>
                      <w:proofErr w:type="spellStart"/>
                      <w:r>
                        <w:rPr>
                          <w:rFonts w:cs="Arial"/>
                          <w:sz w:val="20"/>
                          <w:szCs w:val="20"/>
                        </w:rPr>
                        <w:t>distributiongroup</w:t>
                      </w:r>
                      <w:proofErr w:type="spellEnd"/>
                      <w:r w:rsidRPr="00F44D16">
                        <w:rPr>
                          <w:rFonts w:cs="Arial"/>
                          <w:sz w:val="20"/>
                          <w:szCs w:val="20"/>
                        </w:rPr>
                        <w:t xml:space="preserve"> &lt;</w:t>
                      </w:r>
                      <w:proofErr w:type="spellStart"/>
                      <w:r w:rsidRPr="00F44D16">
                        <w:rPr>
                          <w:rFonts w:cs="Arial"/>
                          <w:sz w:val="20"/>
                          <w:szCs w:val="20"/>
                        </w:rPr>
                        <w:t>dl_alias</w:t>
                      </w:r>
                      <w:proofErr w:type="spellEnd"/>
                      <w:r w:rsidRPr="00F44D16">
                        <w:rPr>
                          <w:rFonts w:cs="Arial"/>
                          <w:sz w:val="20"/>
                          <w:szCs w:val="20"/>
                        </w:rPr>
                        <w:t>&gt;</w:t>
                      </w:r>
                      <w:r>
                        <w:rPr>
                          <w:rFonts w:cs="Arial"/>
                          <w:sz w:val="20"/>
                          <w:szCs w:val="20"/>
                        </w:rPr>
                        <w:t xml:space="preserve"> | </w:t>
                      </w:r>
                      <w:proofErr w:type="spellStart"/>
                      <w:r>
                        <w:rPr>
                          <w:rFonts w:cs="Arial"/>
                          <w:sz w:val="20"/>
                          <w:szCs w:val="20"/>
                        </w:rPr>
                        <w:t>fl</w:t>
                      </w:r>
                      <w:proofErr w:type="spellEnd"/>
                    </w:p>
                  </w:txbxContent>
                </v:textbox>
                <w10:wrap type="square"/>
                <w10:anchorlock/>
              </v:shape>
            </w:pict>
          </mc:Fallback>
        </mc:AlternateContent>
      </w:r>
      <w:r w:rsidR="00D72CFC" w:rsidRPr="00782312">
        <w:rPr>
          <w:rFonts w:ascii="Arial" w:eastAsia="Times New Roman" w:hAnsi="Arial" w:cs="Arial"/>
          <w:bCs/>
          <w:noProof/>
          <w:sz w:val="20"/>
          <w:szCs w:val="20"/>
          <w:rPrChange w:id="482" w:author="Meisberger, Mark - DOA" w:date="2016-06-28T14:20:00Z">
            <w:rPr>
              <w:rFonts w:ascii="Arial" w:eastAsia="Times New Roman" w:hAnsi="Arial" w:cs="Arial"/>
              <w:bCs/>
              <w:noProof/>
            </w:rPr>
          </w:rPrChange>
        </w:rPr>
        <w:t xml:space="preserve">Show the </w:t>
      </w:r>
      <w:r w:rsidR="00E026D5" w:rsidRPr="00782312">
        <w:rPr>
          <w:rFonts w:ascii="Arial" w:eastAsia="Times New Roman" w:hAnsi="Arial" w:cs="Arial"/>
          <w:bCs/>
          <w:noProof/>
          <w:sz w:val="20"/>
          <w:szCs w:val="20"/>
          <w:rPrChange w:id="483" w:author="Meisberger, Mark - DOA" w:date="2016-06-28T14:20:00Z">
            <w:rPr>
              <w:rFonts w:ascii="Arial" w:eastAsia="Times New Roman" w:hAnsi="Arial" w:cs="Arial"/>
              <w:bCs/>
              <w:noProof/>
            </w:rPr>
          </w:rPrChange>
        </w:rPr>
        <w:t>details</w:t>
      </w:r>
      <w:r w:rsidR="00D72CFC" w:rsidRPr="00782312">
        <w:rPr>
          <w:rFonts w:ascii="Arial" w:eastAsia="Times New Roman" w:hAnsi="Arial" w:cs="Arial"/>
          <w:bCs/>
          <w:noProof/>
          <w:sz w:val="20"/>
          <w:szCs w:val="20"/>
          <w:rPrChange w:id="484" w:author="Meisberger, Mark - DOA" w:date="2016-06-28T14:20:00Z">
            <w:rPr>
              <w:rFonts w:ascii="Arial" w:eastAsia="Times New Roman" w:hAnsi="Arial" w:cs="Arial"/>
              <w:bCs/>
              <w:noProof/>
            </w:rPr>
          </w:rPrChange>
        </w:rPr>
        <w:t xml:space="preserve"> of a DL</w:t>
      </w:r>
    </w:p>
    <w:bookmarkStart w:id="485" w:name="_Toc381774218"/>
    <w:bookmarkStart w:id="486" w:name="_Toc390343816"/>
    <w:bookmarkStart w:id="487" w:name="_Toc390344530"/>
    <w:bookmarkStart w:id="488" w:name="_Toc390344628"/>
    <w:bookmarkEnd w:id="485"/>
    <w:bookmarkEnd w:id="486"/>
    <w:bookmarkEnd w:id="487"/>
    <w:bookmarkEnd w:id="488"/>
    <w:p w14:paraId="32AC2B94" w14:textId="0A7F577A" w:rsidR="004C22E1" w:rsidRPr="00782312" w:rsidRDefault="004769A8" w:rsidP="00E70F18">
      <w:pPr>
        <w:spacing w:before="240" w:after="0"/>
        <w:rPr>
          <w:rFonts w:ascii="Arial" w:eastAsia="Times New Roman" w:hAnsi="Arial" w:cs="Arial"/>
          <w:bCs/>
          <w:noProof/>
          <w:sz w:val="20"/>
          <w:szCs w:val="20"/>
          <w:rPrChange w:id="489" w:author="Meisberger, Mark - DOA" w:date="2016-06-28T14:20:00Z">
            <w:rPr>
              <w:rFonts w:ascii="Arial" w:eastAsia="Times New Roman" w:hAnsi="Arial" w:cs="Arial"/>
              <w:bCs/>
              <w:noProof/>
            </w:rPr>
          </w:rPrChange>
        </w:rPr>
      </w:pPr>
      <w:r w:rsidRPr="00782312">
        <w:rPr>
          <w:rFonts w:ascii="Arial" w:eastAsia="Times New Roman" w:hAnsi="Arial" w:cs="Arial"/>
          <w:bCs/>
          <w:noProof/>
          <w:sz w:val="20"/>
          <w:szCs w:val="20"/>
          <w:rPrChange w:id="490">
            <w:rPr>
              <w:rFonts w:ascii="Arial" w:eastAsia="Times New Roman" w:hAnsi="Arial" w:cs="Arial"/>
              <w:bCs/>
              <w:noProof/>
            </w:rPr>
          </w:rPrChange>
        </w:rPr>
        <mc:AlternateContent>
          <mc:Choice Requires="wps">
            <w:drawing>
              <wp:anchor distT="0" distB="0" distL="114300" distR="114300" simplePos="0" relativeHeight="251602432" behindDoc="0" locked="1" layoutInCell="1" allowOverlap="1" wp14:anchorId="32AC2EA3" wp14:editId="1744E51A">
                <wp:simplePos x="0" y="0"/>
                <wp:positionH relativeFrom="column">
                  <wp:posOffset>0</wp:posOffset>
                </wp:positionH>
                <wp:positionV relativeFrom="paragraph">
                  <wp:posOffset>560705</wp:posOffset>
                </wp:positionV>
                <wp:extent cx="6058535" cy="254000"/>
                <wp:effectExtent l="0" t="0" r="18415" b="28575"/>
                <wp:wrapSquare wrapText="bothSides"/>
                <wp:docPr id="3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254000"/>
                        </a:xfrm>
                        <a:prstGeom prst="rect">
                          <a:avLst/>
                        </a:prstGeom>
                        <a:solidFill>
                          <a:srgbClr val="C0C0C0">
                            <a:alpha val="39999"/>
                          </a:srgbClr>
                        </a:solidFill>
                        <a:ln w="3175">
                          <a:solidFill>
                            <a:srgbClr val="000000"/>
                          </a:solidFill>
                          <a:miter lim="800000"/>
                          <a:headEnd/>
                          <a:tailEnd/>
                        </a:ln>
                      </wps:spPr>
                      <wps:txbx>
                        <w:txbxContent>
                          <w:p w14:paraId="32AC2F3F" w14:textId="77777777" w:rsidR="00A54D23" w:rsidRPr="00B56EB6" w:rsidRDefault="00A54D23" w:rsidP="004C22E1">
                            <w:pPr>
                              <w:spacing w:after="120"/>
                              <w:rPr>
                                <w:sz w:val="20"/>
                              </w:rPr>
                            </w:pPr>
                            <w:r w:rsidRPr="009D2D09">
                              <w:rPr>
                                <w:rFonts w:cs="Arial"/>
                                <w:sz w:val="20"/>
                                <w:szCs w:val="20"/>
                              </w:rPr>
                              <w:t>Get-</w:t>
                            </w:r>
                            <w:proofErr w:type="spellStart"/>
                            <w:r w:rsidRPr="009D2D09">
                              <w:rPr>
                                <w:rFonts w:cs="Arial"/>
                                <w:sz w:val="20"/>
                                <w:szCs w:val="20"/>
                              </w:rPr>
                              <w:t>DistributionGroup</w:t>
                            </w:r>
                            <w:proofErr w:type="spellEnd"/>
                            <w:r w:rsidRPr="009D2D09">
                              <w:rPr>
                                <w:rFonts w:cs="Arial"/>
                                <w:sz w:val="20"/>
                                <w:szCs w:val="20"/>
                              </w:rPr>
                              <w:t xml:space="preserve"> </w:t>
                            </w:r>
                            <w:r>
                              <w:rPr>
                                <w:rFonts w:cs="Arial"/>
                                <w:sz w:val="20"/>
                                <w:szCs w:val="20"/>
                              </w:rPr>
                              <w:t>&lt;dl alias&gt;</w:t>
                            </w:r>
                            <w:r w:rsidRPr="009D2D09">
                              <w:rPr>
                                <w:rFonts w:cs="Arial"/>
                                <w:sz w:val="20"/>
                                <w:szCs w:val="20"/>
                              </w:rPr>
                              <w:t xml:space="preserve"> | S</w:t>
                            </w:r>
                            <w:r>
                              <w:rPr>
                                <w:rFonts w:cs="Arial"/>
                                <w:sz w:val="20"/>
                                <w:szCs w:val="20"/>
                              </w:rPr>
                              <w:t>et-</w:t>
                            </w:r>
                            <w:proofErr w:type="spellStart"/>
                            <w:r>
                              <w:rPr>
                                <w:rFonts w:cs="Arial"/>
                                <w:sz w:val="20"/>
                                <w:szCs w:val="20"/>
                              </w:rPr>
                              <w:t>DistributionGroup</w:t>
                            </w:r>
                            <w:proofErr w:type="spellEnd"/>
                            <w:r>
                              <w:rPr>
                                <w:rFonts w:cs="Arial"/>
                                <w:sz w:val="20"/>
                                <w:szCs w:val="20"/>
                              </w:rPr>
                              <w:t xml:space="preserve"> –</w:t>
                            </w:r>
                            <w:proofErr w:type="spellStart"/>
                            <w:r>
                              <w:rPr>
                                <w:rFonts w:cs="Arial"/>
                                <w:sz w:val="20"/>
                                <w:szCs w:val="20"/>
                              </w:rPr>
                              <w:t>ManagedBy</w:t>
                            </w:r>
                            <w:proofErr w:type="spellEnd"/>
                            <w:r>
                              <w:rPr>
                                <w:rFonts w:cs="Arial"/>
                                <w:sz w:val="20"/>
                                <w:szCs w:val="20"/>
                              </w:rPr>
                              <w:t xml:space="preserve"> &lt;manager </w:t>
                            </w:r>
                            <w:proofErr w:type="gramStart"/>
                            <w:r>
                              <w:rPr>
                                <w:rFonts w:cs="Arial"/>
                                <w:sz w:val="20"/>
                                <w:szCs w:val="20"/>
                              </w:rPr>
                              <w:t>alias(</w:t>
                            </w:r>
                            <w:proofErr w:type="spellStart"/>
                            <w:proofErr w:type="gramEnd"/>
                            <w:r>
                              <w:rPr>
                                <w:rFonts w:cs="Arial"/>
                                <w:sz w:val="20"/>
                                <w:szCs w:val="20"/>
                              </w:rPr>
                              <w:t>es</w:t>
                            </w:r>
                            <w:proofErr w:type="spellEnd"/>
                            <w:r>
                              <w:rPr>
                                <w:rFonts w:cs="Arial"/>
                                <w:sz w:val="20"/>
                                <w:szCs w:val="20"/>
                              </w:rPr>
                              <w:t>)&gt;</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A3" id="Text Box 55" o:spid="_x0000_s1054" type="#_x0000_t202" style="position:absolute;margin-left:0;margin-top:44.15pt;width:477.05pt;height:20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" fillcolor="silver" strokeweight=".25pt">
                <v:fill opacity="26214f"/>
                <v:textbox style="mso-fit-shape-to-text:t" inset=",0,,0">
                  <w:txbxContent>
                    <w:p w14:paraId="32AC2F3F" w14:textId="77777777" w:rsidR="00A54D23" w:rsidRPr="00B56EB6" w:rsidRDefault="00A54D23" w:rsidP="004C22E1">
                      <w:pPr>
                        <w:spacing w:after="120"/>
                        <w:rPr>
                          <w:sz w:val="20"/>
                        </w:rPr>
                      </w:pPr>
                      <w:r w:rsidRPr="009D2D09">
                        <w:rPr>
                          <w:rFonts w:cs="Arial"/>
                          <w:sz w:val="20"/>
                          <w:szCs w:val="20"/>
                        </w:rPr>
                        <w:t>Get-</w:t>
                      </w:r>
                      <w:proofErr w:type="spellStart"/>
                      <w:r w:rsidRPr="009D2D09">
                        <w:rPr>
                          <w:rFonts w:cs="Arial"/>
                          <w:sz w:val="20"/>
                          <w:szCs w:val="20"/>
                        </w:rPr>
                        <w:t>DistributionGroup</w:t>
                      </w:r>
                      <w:proofErr w:type="spellEnd"/>
                      <w:r w:rsidRPr="009D2D09">
                        <w:rPr>
                          <w:rFonts w:cs="Arial"/>
                          <w:sz w:val="20"/>
                          <w:szCs w:val="20"/>
                        </w:rPr>
                        <w:t xml:space="preserve"> </w:t>
                      </w:r>
                      <w:r>
                        <w:rPr>
                          <w:rFonts w:cs="Arial"/>
                          <w:sz w:val="20"/>
                          <w:szCs w:val="20"/>
                        </w:rPr>
                        <w:t>&lt;dl alias&gt;</w:t>
                      </w:r>
                      <w:r w:rsidRPr="009D2D09">
                        <w:rPr>
                          <w:rFonts w:cs="Arial"/>
                          <w:sz w:val="20"/>
                          <w:szCs w:val="20"/>
                        </w:rPr>
                        <w:t xml:space="preserve"> | S</w:t>
                      </w:r>
                      <w:r>
                        <w:rPr>
                          <w:rFonts w:cs="Arial"/>
                          <w:sz w:val="20"/>
                          <w:szCs w:val="20"/>
                        </w:rPr>
                        <w:t>et-</w:t>
                      </w:r>
                      <w:proofErr w:type="spellStart"/>
                      <w:r>
                        <w:rPr>
                          <w:rFonts w:cs="Arial"/>
                          <w:sz w:val="20"/>
                          <w:szCs w:val="20"/>
                        </w:rPr>
                        <w:t>DistributionGroup</w:t>
                      </w:r>
                      <w:proofErr w:type="spellEnd"/>
                      <w:r>
                        <w:rPr>
                          <w:rFonts w:cs="Arial"/>
                          <w:sz w:val="20"/>
                          <w:szCs w:val="20"/>
                        </w:rPr>
                        <w:t xml:space="preserve"> –</w:t>
                      </w:r>
                      <w:proofErr w:type="spellStart"/>
                      <w:r>
                        <w:rPr>
                          <w:rFonts w:cs="Arial"/>
                          <w:sz w:val="20"/>
                          <w:szCs w:val="20"/>
                        </w:rPr>
                        <w:t>ManagedBy</w:t>
                      </w:r>
                      <w:proofErr w:type="spellEnd"/>
                      <w:r>
                        <w:rPr>
                          <w:rFonts w:cs="Arial"/>
                          <w:sz w:val="20"/>
                          <w:szCs w:val="20"/>
                        </w:rPr>
                        <w:t xml:space="preserve"> &lt;manager </w:t>
                      </w:r>
                      <w:proofErr w:type="gramStart"/>
                      <w:r>
                        <w:rPr>
                          <w:rFonts w:cs="Arial"/>
                          <w:sz w:val="20"/>
                          <w:szCs w:val="20"/>
                        </w:rPr>
                        <w:t>alias(</w:t>
                      </w:r>
                      <w:proofErr w:type="spellStart"/>
                      <w:proofErr w:type="gramEnd"/>
                      <w:r>
                        <w:rPr>
                          <w:rFonts w:cs="Arial"/>
                          <w:sz w:val="20"/>
                          <w:szCs w:val="20"/>
                        </w:rPr>
                        <w:t>es</w:t>
                      </w:r>
                      <w:proofErr w:type="spellEnd"/>
                      <w:r>
                        <w:rPr>
                          <w:rFonts w:cs="Arial"/>
                          <w:sz w:val="20"/>
                          <w:szCs w:val="20"/>
                        </w:rPr>
                        <w:t>)&gt;</w:t>
                      </w:r>
                    </w:p>
                  </w:txbxContent>
                </v:textbox>
                <w10:wrap type="square"/>
                <w10:anchorlock/>
              </v:shape>
            </w:pict>
          </mc:Fallback>
        </mc:AlternateContent>
      </w:r>
      <w:r w:rsidR="00D72CFC" w:rsidRPr="00782312">
        <w:rPr>
          <w:rFonts w:ascii="Arial" w:eastAsia="Times New Roman" w:hAnsi="Arial" w:cs="Arial"/>
          <w:bCs/>
          <w:noProof/>
          <w:sz w:val="20"/>
          <w:szCs w:val="20"/>
          <w:rPrChange w:id="491" w:author="Meisberger, Mark - DOA" w:date="2016-06-28T14:20:00Z">
            <w:rPr>
              <w:rFonts w:ascii="Arial" w:eastAsia="Times New Roman" w:hAnsi="Arial" w:cs="Arial"/>
              <w:bCs/>
              <w:noProof/>
            </w:rPr>
          </w:rPrChange>
        </w:rPr>
        <w:t>Set manager permissions on a DL</w:t>
      </w:r>
    </w:p>
    <w:p w14:paraId="32AC2B95" w14:textId="09687B18" w:rsidR="00B549FD" w:rsidRPr="0050754D" w:rsidRDefault="00B549FD" w:rsidP="00B549FD">
      <w:pPr>
        <w:spacing w:before="240" w:after="0"/>
        <w:rPr>
          <w:rFonts w:ascii="Arial" w:eastAsia="Times New Roman" w:hAnsi="Arial" w:cs="Times New Roman"/>
          <w:b/>
          <w:sz w:val="20"/>
          <w:szCs w:val="20"/>
        </w:rPr>
      </w:pPr>
      <w:bookmarkStart w:id="492" w:name="_Toc381774219"/>
      <w:bookmarkStart w:id="493" w:name="_Toc390343817"/>
      <w:bookmarkStart w:id="494" w:name="_Toc390344531"/>
      <w:bookmarkStart w:id="495" w:name="_Toc390344629"/>
      <w:bookmarkEnd w:id="492"/>
      <w:bookmarkEnd w:id="493"/>
      <w:bookmarkEnd w:id="494"/>
      <w:bookmarkEnd w:id="495"/>
      <w:r w:rsidRPr="00B549FD">
        <w:rPr>
          <w:rFonts w:ascii="Arial" w:eastAsia="Times New Roman" w:hAnsi="Arial" w:cs="Times New Roman"/>
          <w:b/>
          <w:sz w:val="20"/>
          <w:szCs w:val="20"/>
        </w:rPr>
        <w:t>Note:</w:t>
      </w:r>
      <w:r>
        <w:rPr>
          <w:rFonts w:ascii="Arial" w:eastAsia="Times New Roman" w:hAnsi="Arial" w:cs="Times New Roman"/>
          <w:b/>
        </w:rPr>
        <w:t xml:space="preserve"> </w:t>
      </w:r>
      <w:r w:rsidRPr="00B549FD">
        <w:rPr>
          <w:rFonts w:ascii="Arial" w:eastAsia="Times New Roman" w:hAnsi="Arial" w:cs="Times New Roman"/>
          <w:b/>
          <w:sz w:val="20"/>
          <w:szCs w:val="20"/>
        </w:rPr>
        <w:t xml:space="preserve">To make changes to </w:t>
      </w:r>
      <w:r w:rsidR="004769A8">
        <w:rPr>
          <w:rFonts w:ascii="Arial" w:eastAsia="Times New Roman" w:hAnsi="Arial" w:cs="Times New Roman"/>
          <w:b/>
          <w:sz w:val="20"/>
          <w:szCs w:val="20"/>
        </w:rPr>
        <w:t>a Distribution List</w:t>
      </w:r>
      <w:r w:rsidRPr="00B549FD">
        <w:rPr>
          <w:rFonts w:ascii="Arial" w:eastAsia="Times New Roman" w:hAnsi="Arial" w:cs="Times New Roman"/>
          <w:b/>
          <w:sz w:val="20"/>
          <w:szCs w:val="20"/>
        </w:rPr>
        <w:t xml:space="preserve"> </w:t>
      </w:r>
      <w:r w:rsidR="004769A8">
        <w:rPr>
          <w:rFonts w:ascii="Arial" w:eastAsia="Times New Roman" w:hAnsi="Arial" w:cs="Times New Roman"/>
          <w:b/>
          <w:sz w:val="20"/>
          <w:szCs w:val="20"/>
        </w:rPr>
        <w:t>for which you are not a manager, add t</w:t>
      </w:r>
      <w:r w:rsidRPr="00B549FD">
        <w:rPr>
          <w:rFonts w:ascii="Arial" w:eastAsia="Times New Roman" w:hAnsi="Arial" w:cs="Times New Roman"/>
          <w:b/>
          <w:sz w:val="20"/>
          <w:szCs w:val="20"/>
        </w:rPr>
        <w:t>his parameter</w:t>
      </w:r>
      <w:proofErr w:type="gramStart"/>
      <w:r w:rsidR="0050754D">
        <w:rPr>
          <w:rFonts w:ascii="Arial" w:eastAsia="Times New Roman" w:hAnsi="Arial" w:cs="Times New Roman"/>
          <w:b/>
          <w:sz w:val="20"/>
          <w:szCs w:val="20"/>
        </w:rPr>
        <w:t>:</w:t>
      </w:r>
      <w:proofErr w:type="gramEnd"/>
      <w:r w:rsidR="0050754D">
        <w:rPr>
          <w:rFonts w:ascii="Arial" w:eastAsia="Times New Roman" w:hAnsi="Arial" w:cs="Times New Roman"/>
          <w:b/>
          <w:sz w:val="20"/>
          <w:szCs w:val="20"/>
        </w:rPr>
        <w:br/>
        <w:t>“</w:t>
      </w:r>
      <w:r w:rsidR="005D7A1D">
        <w:rPr>
          <w:rFonts w:ascii="Arial" w:eastAsia="Times New Roman" w:hAnsi="Arial" w:cs="Times New Roman"/>
          <w:b/>
          <w:sz w:val="20"/>
          <w:szCs w:val="20"/>
        </w:rPr>
        <w:t>-</w:t>
      </w:r>
      <w:proofErr w:type="spellStart"/>
      <w:r w:rsidR="008240E4">
        <w:rPr>
          <w:rFonts w:ascii="Arial" w:eastAsia="Times New Roman" w:hAnsi="Arial" w:cs="Times New Roman"/>
          <w:b/>
          <w:sz w:val="20"/>
          <w:szCs w:val="20"/>
        </w:rPr>
        <w:t>BypassS</w:t>
      </w:r>
      <w:r>
        <w:rPr>
          <w:rFonts w:ascii="Arial" w:eastAsia="Times New Roman" w:hAnsi="Arial" w:cs="Times New Roman"/>
          <w:b/>
          <w:sz w:val="20"/>
          <w:szCs w:val="20"/>
        </w:rPr>
        <w:t>ecurity</w:t>
      </w:r>
      <w:r w:rsidR="008240E4">
        <w:rPr>
          <w:rFonts w:ascii="Arial" w:eastAsia="Times New Roman" w:hAnsi="Arial" w:cs="Times New Roman"/>
          <w:b/>
          <w:sz w:val="20"/>
          <w:szCs w:val="20"/>
        </w:rPr>
        <w:t>GroupM</w:t>
      </w:r>
      <w:r>
        <w:rPr>
          <w:rFonts w:ascii="Arial" w:eastAsia="Times New Roman" w:hAnsi="Arial" w:cs="Times New Roman"/>
          <w:b/>
          <w:sz w:val="20"/>
          <w:szCs w:val="20"/>
        </w:rPr>
        <w:t>anager</w:t>
      </w:r>
      <w:r w:rsidR="008240E4">
        <w:rPr>
          <w:rFonts w:ascii="Arial" w:eastAsia="Times New Roman" w:hAnsi="Arial" w:cs="Times New Roman"/>
          <w:b/>
          <w:sz w:val="20"/>
          <w:szCs w:val="20"/>
        </w:rPr>
        <w:t>C</w:t>
      </w:r>
      <w:r>
        <w:rPr>
          <w:rFonts w:ascii="Arial" w:eastAsia="Times New Roman" w:hAnsi="Arial" w:cs="Times New Roman"/>
          <w:b/>
          <w:sz w:val="20"/>
          <w:szCs w:val="20"/>
        </w:rPr>
        <w:t>heck</w:t>
      </w:r>
      <w:proofErr w:type="spellEnd"/>
      <w:r w:rsidR="0050754D">
        <w:rPr>
          <w:rFonts w:ascii="Arial" w:eastAsia="Times New Roman" w:hAnsi="Arial" w:cs="Times New Roman"/>
          <w:b/>
          <w:sz w:val="20"/>
          <w:szCs w:val="20"/>
        </w:rPr>
        <w:t>”</w:t>
      </w:r>
      <w:r>
        <w:rPr>
          <w:rFonts w:ascii="Arial" w:eastAsia="Times New Roman" w:hAnsi="Arial" w:cs="Times New Roman"/>
          <w:b/>
          <w:sz w:val="20"/>
          <w:szCs w:val="20"/>
        </w:rPr>
        <w:t xml:space="preserve"> at the end of your command.</w:t>
      </w:r>
    </w:p>
    <w:p w14:paraId="32AC2B96" w14:textId="77777777" w:rsidR="004C22E1" w:rsidRPr="00E70F18" w:rsidRDefault="004C22E1" w:rsidP="00E70F18">
      <w:pPr>
        <w:rPr>
          <w:rFonts w:ascii="Arial" w:eastAsia="Times New Roman" w:hAnsi="Arial" w:cs="Arial"/>
          <w:bCs/>
          <w:noProof/>
        </w:rPr>
      </w:pPr>
    </w:p>
    <w:p w14:paraId="32AC2B97" w14:textId="70A5E872" w:rsidR="004C22E1" w:rsidRPr="009E0736" w:rsidRDefault="008240E4" w:rsidP="00E70F18">
      <w:pPr>
        <w:spacing w:after="0" w:line="240" w:lineRule="auto"/>
        <w:rPr>
          <w:rFonts w:ascii="Arial" w:eastAsia="Times New Roman" w:hAnsi="Arial" w:cs="Times New Roman"/>
          <w:bCs/>
          <w:sz w:val="24"/>
          <w:szCs w:val="24"/>
        </w:rPr>
      </w:pPr>
      <w:bookmarkStart w:id="496" w:name="_Toc381774220"/>
      <w:bookmarkStart w:id="497" w:name="_Toc390344630"/>
      <w:r w:rsidRPr="009E0736">
        <w:rPr>
          <w:rFonts w:ascii="Arial" w:eastAsia="Times New Roman" w:hAnsi="Arial" w:cs="Times New Roman"/>
          <w:bCs/>
          <w:sz w:val="24"/>
          <w:szCs w:val="24"/>
        </w:rPr>
        <w:t>Reso</w:t>
      </w:r>
      <w:r w:rsidR="004C22E1" w:rsidRPr="009E0736">
        <w:rPr>
          <w:rFonts w:ascii="Arial" w:eastAsia="Times New Roman" w:hAnsi="Arial" w:cs="Times New Roman"/>
          <w:bCs/>
          <w:sz w:val="24"/>
          <w:szCs w:val="24"/>
        </w:rPr>
        <w:t>urce Commands</w:t>
      </w:r>
      <w:bookmarkEnd w:id="496"/>
      <w:bookmarkEnd w:id="4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C22E1" w14:paraId="32AC2B99" w14:textId="77777777" w:rsidTr="008240E4">
        <w:tc>
          <w:tcPr>
            <w:tcW w:w="9576" w:type="dxa"/>
          </w:tcPr>
          <w:p w14:paraId="32AC2B98" w14:textId="7F44837F" w:rsidR="004C22E1" w:rsidRDefault="004769A8" w:rsidP="000E54BE">
            <w:pPr>
              <w:widowControl w:val="0"/>
              <w:spacing w:before="120"/>
              <w:rPr>
                <w:rFonts w:ascii="Arial" w:eastAsia="Times New Roman" w:hAnsi="Arial" w:cs="Times New Roman"/>
              </w:rPr>
            </w:pPr>
            <w:r w:rsidRPr="004769A8">
              <w:rPr>
                <w:rFonts w:ascii="Arial" w:eastAsia="Times New Roman" w:hAnsi="Arial" w:cs="Times New Roman"/>
              </w:rPr>
              <w:t>http://technet.microsoft.com/en</w:t>
            </w:r>
            <w:r w:rsidR="005D7A1D">
              <w:rPr>
                <w:rFonts w:ascii="Arial" w:eastAsia="Times New Roman" w:hAnsi="Arial" w:cs="Times New Roman"/>
              </w:rPr>
              <w:t>-</w:t>
            </w:r>
            <w:r w:rsidRPr="004769A8">
              <w:rPr>
                <w:rFonts w:ascii="Arial" w:eastAsia="Times New Roman" w:hAnsi="Arial" w:cs="Times New Roman"/>
              </w:rPr>
              <w:t>us/library/dd335075%28v=exchg.150%29.aspx</w:t>
            </w:r>
          </w:p>
        </w:tc>
      </w:tr>
    </w:tbl>
    <w:p w14:paraId="32AC2B9A" w14:textId="49E70D36" w:rsidR="004C22E1" w:rsidRPr="00FA5991" w:rsidRDefault="004769A8" w:rsidP="000E54BE">
      <w:pPr>
        <w:widowControl w:val="0"/>
        <w:spacing w:after="0" w:line="240" w:lineRule="auto"/>
        <w:rPr>
          <w:rFonts w:ascii="Arial" w:eastAsia="Times New Roman" w:hAnsi="Arial" w:cs="Times New Roman"/>
        </w:rPr>
      </w:pPr>
      <w:r w:rsidRPr="00FA5991">
        <w:rPr>
          <w:rFonts w:ascii="Arial" w:eastAsia="Times New Roman" w:hAnsi="Arial" w:cs="Arial"/>
          <w:bCs/>
          <w:noProof/>
        </w:rPr>
        <mc:AlternateContent>
          <mc:Choice Requires="wps">
            <w:drawing>
              <wp:anchor distT="0" distB="0" distL="114300" distR="114300" simplePos="0" relativeHeight="251612672" behindDoc="0" locked="1" layoutInCell="1" allowOverlap="1" wp14:anchorId="32AC2EA5" wp14:editId="106804D2">
                <wp:simplePos x="0" y="0"/>
                <wp:positionH relativeFrom="column">
                  <wp:posOffset>0</wp:posOffset>
                </wp:positionH>
                <wp:positionV relativeFrom="paragraph">
                  <wp:posOffset>382270</wp:posOffset>
                </wp:positionV>
                <wp:extent cx="6062472" cy="256032"/>
                <wp:effectExtent l="0" t="0" r="14605" b="10795"/>
                <wp:wrapSquare wrapText="bothSides"/>
                <wp:docPr id="34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472" cy="256032"/>
                        </a:xfrm>
                        <a:prstGeom prst="rect">
                          <a:avLst/>
                        </a:prstGeom>
                        <a:solidFill>
                          <a:srgbClr val="C0C0C0">
                            <a:alpha val="39999"/>
                          </a:srgbClr>
                        </a:solidFill>
                        <a:ln w="3175">
                          <a:solidFill>
                            <a:srgbClr val="000000"/>
                          </a:solidFill>
                          <a:miter lim="800000"/>
                          <a:headEnd/>
                          <a:tailEnd/>
                        </a:ln>
                      </wps:spPr>
                      <wps:txbx>
                        <w:txbxContent>
                          <w:p w14:paraId="32AC2F40" w14:textId="77777777" w:rsidR="00A54D23" w:rsidRPr="005425C0" w:rsidRDefault="00A54D23" w:rsidP="004C22E1">
                            <w:pPr>
                              <w:spacing w:after="120"/>
                              <w:rPr>
                                <w:rFonts w:cs="Arial"/>
                                <w:sz w:val="20"/>
                                <w:szCs w:val="20"/>
                              </w:rPr>
                            </w:pPr>
                            <w:proofErr w:type="gramStart"/>
                            <w:r w:rsidRPr="005425C0">
                              <w:rPr>
                                <w:rFonts w:cs="Arial"/>
                                <w:sz w:val="20"/>
                                <w:szCs w:val="20"/>
                              </w:rPr>
                              <w:t>get-mailbox</w:t>
                            </w:r>
                            <w:proofErr w:type="gramEnd"/>
                            <w:r w:rsidRPr="005425C0">
                              <w:rPr>
                                <w:rFonts w:cs="Arial"/>
                                <w:sz w:val="20"/>
                                <w:szCs w:val="20"/>
                              </w:rPr>
                              <w:t xml:space="preserve"> </w:t>
                            </w:r>
                            <w:r>
                              <w:rPr>
                                <w:rFonts w:cs="Arial"/>
                                <w:sz w:val="20"/>
                                <w:szCs w:val="20"/>
                              </w:rPr>
                              <w:t>&lt;mailbox alias&gt;</w:t>
                            </w:r>
                            <w:r w:rsidRPr="005425C0">
                              <w:rPr>
                                <w:rFonts w:cs="Arial"/>
                                <w:sz w:val="20"/>
                                <w:szCs w:val="20"/>
                              </w:rPr>
                              <w:t xml:space="preserve"> | add-</w:t>
                            </w:r>
                            <w:proofErr w:type="spellStart"/>
                            <w:r w:rsidRPr="005425C0">
                              <w:rPr>
                                <w:rFonts w:cs="Arial"/>
                                <w:sz w:val="20"/>
                                <w:szCs w:val="20"/>
                              </w:rPr>
                              <w:t>mailboxpermission</w:t>
                            </w:r>
                            <w:proofErr w:type="spellEnd"/>
                            <w:r w:rsidRPr="005425C0">
                              <w:rPr>
                                <w:rFonts w:cs="Arial"/>
                                <w:sz w:val="20"/>
                                <w:szCs w:val="20"/>
                              </w:rPr>
                              <w:t xml:space="preserve"> -user </w:t>
                            </w:r>
                            <w:r>
                              <w:rPr>
                                <w:rFonts w:cs="Arial"/>
                                <w:sz w:val="20"/>
                                <w:szCs w:val="20"/>
                              </w:rPr>
                              <w:t>&lt;user alias&gt;</w:t>
                            </w:r>
                            <w:r w:rsidRPr="005425C0">
                              <w:rPr>
                                <w:rFonts w:cs="Arial"/>
                                <w:sz w:val="20"/>
                                <w:szCs w:val="20"/>
                              </w:rPr>
                              <w:t xml:space="preserve"> -</w:t>
                            </w:r>
                            <w:proofErr w:type="spellStart"/>
                            <w:r w:rsidRPr="005425C0">
                              <w:rPr>
                                <w:rFonts w:cs="Arial"/>
                                <w:sz w:val="20"/>
                                <w:szCs w:val="20"/>
                              </w:rPr>
                              <w:t>AccessRights</w:t>
                            </w:r>
                            <w:proofErr w:type="spellEnd"/>
                            <w:r w:rsidRPr="005425C0">
                              <w:rPr>
                                <w:rFonts w:cs="Arial"/>
                                <w:sz w:val="20"/>
                                <w:szCs w:val="20"/>
                              </w:rPr>
                              <w:t xml:space="preserve"> </w:t>
                            </w:r>
                            <w:proofErr w:type="spellStart"/>
                            <w:r w:rsidRPr="005425C0">
                              <w:rPr>
                                <w:rFonts w:cs="Arial"/>
                                <w:sz w:val="20"/>
                                <w:szCs w:val="20"/>
                              </w:rPr>
                              <w:t>FullAccess</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A5" id="Text Box 91" o:spid="_x0000_s1055" type="#_x0000_t202" style="position:absolute;margin-left:0;margin-top:30.1pt;width:477.35pt;height:20.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" fillcolor="silver" strokeweight=".25pt">
                <v:fill opacity="26214f"/>
                <v:textbox inset=",0,,0">
                  <w:txbxContent>
                    <w:p w14:paraId="32AC2F40" w14:textId="77777777" w:rsidR="00A54D23" w:rsidRPr="005425C0" w:rsidRDefault="00A54D23" w:rsidP="004C22E1">
                      <w:pPr>
                        <w:spacing w:after="120"/>
                        <w:rPr>
                          <w:rFonts w:cs="Arial"/>
                          <w:sz w:val="20"/>
                          <w:szCs w:val="20"/>
                        </w:rPr>
                      </w:pPr>
                      <w:proofErr w:type="gramStart"/>
                      <w:r w:rsidRPr="005425C0">
                        <w:rPr>
                          <w:rFonts w:cs="Arial"/>
                          <w:sz w:val="20"/>
                          <w:szCs w:val="20"/>
                        </w:rPr>
                        <w:t>get-mailbox</w:t>
                      </w:r>
                      <w:proofErr w:type="gramEnd"/>
                      <w:r w:rsidRPr="005425C0">
                        <w:rPr>
                          <w:rFonts w:cs="Arial"/>
                          <w:sz w:val="20"/>
                          <w:szCs w:val="20"/>
                        </w:rPr>
                        <w:t xml:space="preserve"> </w:t>
                      </w:r>
                      <w:r>
                        <w:rPr>
                          <w:rFonts w:cs="Arial"/>
                          <w:sz w:val="20"/>
                          <w:szCs w:val="20"/>
                        </w:rPr>
                        <w:t>&lt;mailbox alias&gt;</w:t>
                      </w:r>
                      <w:r w:rsidRPr="005425C0">
                        <w:rPr>
                          <w:rFonts w:cs="Arial"/>
                          <w:sz w:val="20"/>
                          <w:szCs w:val="20"/>
                        </w:rPr>
                        <w:t xml:space="preserve"> | add-</w:t>
                      </w:r>
                      <w:proofErr w:type="spellStart"/>
                      <w:r w:rsidRPr="005425C0">
                        <w:rPr>
                          <w:rFonts w:cs="Arial"/>
                          <w:sz w:val="20"/>
                          <w:szCs w:val="20"/>
                        </w:rPr>
                        <w:t>mailboxpermission</w:t>
                      </w:r>
                      <w:proofErr w:type="spellEnd"/>
                      <w:r w:rsidRPr="005425C0">
                        <w:rPr>
                          <w:rFonts w:cs="Arial"/>
                          <w:sz w:val="20"/>
                          <w:szCs w:val="20"/>
                        </w:rPr>
                        <w:t xml:space="preserve"> -user </w:t>
                      </w:r>
                      <w:r>
                        <w:rPr>
                          <w:rFonts w:cs="Arial"/>
                          <w:sz w:val="20"/>
                          <w:szCs w:val="20"/>
                        </w:rPr>
                        <w:t>&lt;user alias&gt;</w:t>
                      </w:r>
                      <w:r w:rsidRPr="005425C0">
                        <w:rPr>
                          <w:rFonts w:cs="Arial"/>
                          <w:sz w:val="20"/>
                          <w:szCs w:val="20"/>
                        </w:rPr>
                        <w:t xml:space="preserve"> -</w:t>
                      </w:r>
                      <w:proofErr w:type="spellStart"/>
                      <w:r w:rsidRPr="005425C0">
                        <w:rPr>
                          <w:rFonts w:cs="Arial"/>
                          <w:sz w:val="20"/>
                          <w:szCs w:val="20"/>
                        </w:rPr>
                        <w:t>AccessRights</w:t>
                      </w:r>
                      <w:proofErr w:type="spellEnd"/>
                      <w:r w:rsidRPr="005425C0">
                        <w:rPr>
                          <w:rFonts w:cs="Arial"/>
                          <w:sz w:val="20"/>
                          <w:szCs w:val="20"/>
                        </w:rPr>
                        <w:t xml:space="preserve"> </w:t>
                      </w:r>
                      <w:proofErr w:type="spellStart"/>
                      <w:r w:rsidRPr="005425C0">
                        <w:rPr>
                          <w:rFonts w:cs="Arial"/>
                          <w:sz w:val="20"/>
                          <w:szCs w:val="20"/>
                        </w:rPr>
                        <w:t>FullAccess</w:t>
                      </w:r>
                      <w:proofErr w:type="spellEnd"/>
                    </w:p>
                  </w:txbxContent>
                </v:textbox>
                <w10:wrap type="square"/>
                <w10:anchorlock/>
              </v:shape>
            </w:pict>
          </mc:Fallback>
        </mc:AlternateContent>
      </w:r>
      <w:r>
        <w:rPr>
          <w:rFonts w:ascii="Arial" w:eastAsia="Times New Roman" w:hAnsi="Arial" w:cs="Arial"/>
          <w:bCs/>
          <w:noProof/>
        </w:rPr>
        <w:br/>
      </w:r>
      <w:r w:rsidR="00875AEB" w:rsidRPr="00FA5991">
        <w:rPr>
          <w:rFonts w:ascii="Arial" w:eastAsia="Times New Roman" w:hAnsi="Arial" w:cs="Arial"/>
          <w:bCs/>
          <w:noProof/>
        </w:rPr>
        <w:t>Grant ‘Full Mailbox’ rights on a resource mailbox</w:t>
      </w:r>
    </w:p>
    <w:bookmarkStart w:id="498" w:name="_Toc381774221"/>
    <w:bookmarkStart w:id="499" w:name="_Toc390343819"/>
    <w:bookmarkStart w:id="500" w:name="_Toc390344533"/>
    <w:bookmarkStart w:id="501" w:name="_Toc390344631"/>
    <w:bookmarkEnd w:id="498"/>
    <w:bookmarkEnd w:id="499"/>
    <w:bookmarkEnd w:id="500"/>
    <w:bookmarkEnd w:id="501"/>
    <w:p w14:paraId="32AC2B9B" w14:textId="768571BB" w:rsidR="004C22E1" w:rsidRPr="00E70F18" w:rsidRDefault="004769A8" w:rsidP="000E54BE">
      <w:pPr>
        <w:spacing w:before="120" w:after="0"/>
        <w:rPr>
          <w:rFonts w:ascii="Arial" w:eastAsia="Times New Roman" w:hAnsi="Arial" w:cs="Arial"/>
          <w:bCs/>
          <w:noProof/>
          <w:shd w:val="clear" w:color="auto" w:fill="FFFF00"/>
        </w:rPr>
      </w:pPr>
      <w:r w:rsidRPr="00FA5991">
        <w:rPr>
          <w:rFonts w:ascii="Arial" w:eastAsia="Times New Roman" w:hAnsi="Arial" w:cs="Arial"/>
          <w:bCs/>
          <w:noProof/>
        </w:rPr>
        <mc:AlternateContent>
          <mc:Choice Requires="wps">
            <w:drawing>
              <wp:anchor distT="0" distB="0" distL="114300" distR="114300" simplePos="0" relativeHeight="251604480" behindDoc="0" locked="1" layoutInCell="1" allowOverlap="1" wp14:anchorId="32AC2EA7" wp14:editId="238E0F93">
                <wp:simplePos x="0" y="0"/>
                <wp:positionH relativeFrom="column">
                  <wp:posOffset>0</wp:posOffset>
                </wp:positionH>
                <wp:positionV relativeFrom="paragraph">
                  <wp:posOffset>626082</wp:posOffset>
                </wp:positionV>
                <wp:extent cx="6062472" cy="219456"/>
                <wp:effectExtent l="0" t="0" r="14605" b="28575"/>
                <wp:wrapSquare wrapText="bothSides"/>
                <wp:docPr id="34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472" cy="219456"/>
                        </a:xfrm>
                        <a:prstGeom prst="rect">
                          <a:avLst/>
                        </a:prstGeom>
                        <a:solidFill>
                          <a:srgbClr val="C0C0C0">
                            <a:alpha val="39999"/>
                          </a:srgbClr>
                        </a:solidFill>
                        <a:ln w="3175">
                          <a:solidFill>
                            <a:srgbClr val="000000"/>
                          </a:solidFill>
                          <a:miter lim="800000"/>
                          <a:headEnd/>
                          <a:tailEnd/>
                        </a:ln>
                      </wps:spPr>
                      <wps:txbx>
                        <w:txbxContent>
                          <w:p w14:paraId="32AC2F41" w14:textId="77777777" w:rsidR="00A54D23" w:rsidRPr="00C95CB3" w:rsidRDefault="00A54D23" w:rsidP="004C22E1">
                            <w:pPr>
                              <w:spacing w:after="120"/>
                              <w:rPr>
                                <w:rFonts w:cs="Arial"/>
                                <w:sz w:val="20"/>
                                <w:szCs w:val="20"/>
                              </w:rPr>
                            </w:pPr>
                            <w:proofErr w:type="gramStart"/>
                            <w:r>
                              <w:rPr>
                                <w:rFonts w:cs="Arial"/>
                                <w:sz w:val="20"/>
                                <w:szCs w:val="20"/>
                              </w:rPr>
                              <w:t>set-</w:t>
                            </w:r>
                            <w:proofErr w:type="spellStart"/>
                            <w:r>
                              <w:rPr>
                                <w:rFonts w:cs="Arial"/>
                                <w:sz w:val="20"/>
                                <w:szCs w:val="20"/>
                              </w:rPr>
                              <w:t>CalendarProcessing</w:t>
                            </w:r>
                            <w:proofErr w:type="spellEnd"/>
                            <w:proofErr w:type="gramEnd"/>
                            <w:r>
                              <w:rPr>
                                <w:rFonts w:cs="Arial"/>
                                <w:sz w:val="20"/>
                                <w:szCs w:val="20"/>
                              </w:rPr>
                              <w:t xml:space="preserve"> -Identity &lt;</w:t>
                            </w:r>
                            <w:proofErr w:type="spellStart"/>
                            <w:r>
                              <w:rPr>
                                <w:rFonts w:cs="Arial"/>
                                <w:sz w:val="20"/>
                                <w:szCs w:val="20"/>
                              </w:rPr>
                              <w:t>mailboxalias</w:t>
                            </w:r>
                            <w:proofErr w:type="spellEnd"/>
                            <w:r>
                              <w:rPr>
                                <w:rFonts w:cs="Arial"/>
                                <w:sz w:val="20"/>
                                <w:szCs w:val="20"/>
                              </w:rPr>
                              <w:t>&gt; -</w:t>
                            </w:r>
                            <w:proofErr w:type="spellStart"/>
                            <w:r>
                              <w:rPr>
                                <w:rFonts w:cs="Arial"/>
                                <w:sz w:val="20"/>
                                <w:szCs w:val="20"/>
                              </w:rPr>
                              <w:t>AutomateProcessing</w:t>
                            </w:r>
                            <w:proofErr w:type="spellEnd"/>
                            <w:r>
                              <w:rPr>
                                <w:rFonts w:cs="Arial"/>
                                <w:sz w:val="20"/>
                                <w:szCs w:val="20"/>
                              </w:rPr>
                              <w:t xml:space="preserve"> </w:t>
                            </w:r>
                            <w:proofErr w:type="spellStart"/>
                            <w:r>
                              <w:rPr>
                                <w:rFonts w:cs="Arial"/>
                                <w:sz w:val="20"/>
                                <w:szCs w:val="20"/>
                              </w:rPr>
                              <w:t>AutoAccept</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A7" id="Text Box 63" o:spid="_x0000_s1056" type="#_x0000_t202" style="position:absolute;margin-left:0;margin-top:49.3pt;width:477.35pt;height:17.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" fillcolor="silver" strokeweight=".25pt">
                <v:fill opacity="26214f"/>
                <v:textbox inset=",0,,0">
                  <w:txbxContent>
                    <w:p w14:paraId="32AC2F41" w14:textId="77777777" w:rsidR="00A54D23" w:rsidRPr="00C95CB3" w:rsidRDefault="00A54D23" w:rsidP="004C22E1">
                      <w:pPr>
                        <w:spacing w:after="120"/>
                        <w:rPr>
                          <w:rFonts w:cs="Arial"/>
                          <w:sz w:val="20"/>
                          <w:szCs w:val="20"/>
                        </w:rPr>
                      </w:pPr>
                      <w:proofErr w:type="gramStart"/>
                      <w:r>
                        <w:rPr>
                          <w:rFonts w:cs="Arial"/>
                          <w:sz w:val="20"/>
                          <w:szCs w:val="20"/>
                        </w:rPr>
                        <w:t>set-</w:t>
                      </w:r>
                      <w:proofErr w:type="spellStart"/>
                      <w:r>
                        <w:rPr>
                          <w:rFonts w:cs="Arial"/>
                          <w:sz w:val="20"/>
                          <w:szCs w:val="20"/>
                        </w:rPr>
                        <w:t>CalendarProcessing</w:t>
                      </w:r>
                      <w:proofErr w:type="spellEnd"/>
                      <w:proofErr w:type="gramEnd"/>
                      <w:r>
                        <w:rPr>
                          <w:rFonts w:cs="Arial"/>
                          <w:sz w:val="20"/>
                          <w:szCs w:val="20"/>
                        </w:rPr>
                        <w:t xml:space="preserve"> -Identity &lt;</w:t>
                      </w:r>
                      <w:proofErr w:type="spellStart"/>
                      <w:r>
                        <w:rPr>
                          <w:rFonts w:cs="Arial"/>
                          <w:sz w:val="20"/>
                          <w:szCs w:val="20"/>
                        </w:rPr>
                        <w:t>mailboxalias</w:t>
                      </w:r>
                      <w:proofErr w:type="spellEnd"/>
                      <w:r>
                        <w:rPr>
                          <w:rFonts w:cs="Arial"/>
                          <w:sz w:val="20"/>
                          <w:szCs w:val="20"/>
                        </w:rPr>
                        <w:t>&gt; -</w:t>
                      </w:r>
                      <w:proofErr w:type="spellStart"/>
                      <w:r>
                        <w:rPr>
                          <w:rFonts w:cs="Arial"/>
                          <w:sz w:val="20"/>
                          <w:szCs w:val="20"/>
                        </w:rPr>
                        <w:t>AutomateProcessing</w:t>
                      </w:r>
                      <w:proofErr w:type="spellEnd"/>
                      <w:r>
                        <w:rPr>
                          <w:rFonts w:cs="Arial"/>
                          <w:sz w:val="20"/>
                          <w:szCs w:val="20"/>
                        </w:rPr>
                        <w:t xml:space="preserve"> </w:t>
                      </w:r>
                      <w:proofErr w:type="spellStart"/>
                      <w:r>
                        <w:rPr>
                          <w:rFonts w:cs="Arial"/>
                          <w:sz w:val="20"/>
                          <w:szCs w:val="20"/>
                        </w:rPr>
                        <w:t>AutoAccept</w:t>
                      </w:r>
                      <w:proofErr w:type="spellEnd"/>
                    </w:p>
                  </w:txbxContent>
                </v:textbox>
                <w10:wrap type="square"/>
                <w10:anchorlock/>
              </v:shape>
            </w:pict>
          </mc:Fallback>
        </mc:AlternateContent>
      </w:r>
      <w:r w:rsidR="00875AEB" w:rsidRPr="00FA5991">
        <w:rPr>
          <w:rFonts w:ascii="Arial" w:eastAsia="Times New Roman" w:hAnsi="Arial" w:cs="Arial"/>
          <w:bCs/>
          <w:noProof/>
        </w:rPr>
        <w:t>Set basic auto</w:t>
      </w:r>
      <w:r w:rsidR="005D7A1D">
        <w:rPr>
          <w:rFonts w:ascii="Arial" w:eastAsia="Times New Roman" w:hAnsi="Arial" w:cs="Arial"/>
          <w:bCs/>
          <w:noProof/>
        </w:rPr>
        <w:t>-</w:t>
      </w:r>
      <w:r w:rsidR="00875AEB" w:rsidRPr="00FA5991">
        <w:rPr>
          <w:rFonts w:ascii="Arial" w:eastAsia="Times New Roman" w:hAnsi="Arial" w:cs="Arial"/>
          <w:bCs/>
          <w:noProof/>
        </w:rPr>
        <w:t>accept on a resource</w:t>
      </w:r>
    </w:p>
    <w:bookmarkStart w:id="502" w:name="_Toc381774222"/>
    <w:bookmarkStart w:id="503" w:name="_Toc390343820"/>
    <w:bookmarkStart w:id="504" w:name="_Toc390344534"/>
    <w:bookmarkStart w:id="505" w:name="_Toc390344632"/>
    <w:bookmarkStart w:id="506" w:name="_Toc381774223"/>
    <w:bookmarkStart w:id="507" w:name="_Toc390343821"/>
    <w:bookmarkStart w:id="508" w:name="_Toc390344535"/>
    <w:bookmarkStart w:id="509" w:name="_Toc390344633"/>
    <w:bookmarkEnd w:id="502"/>
    <w:bookmarkEnd w:id="503"/>
    <w:bookmarkEnd w:id="504"/>
    <w:bookmarkEnd w:id="505"/>
    <w:p w14:paraId="32AC2B9C" w14:textId="6F94CB0B" w:rsidR="004C22E1" w:rsidRPr="00FA5991" w:rsidRDefault="004C22E1" w:rsidP="000E54BE">
      <w:pPr>
        <w:spacing w:before="120" w:after="0"/>
        <w:rPr>
          <w:rFonts w:ascii="Arial" w:eastAsia="Times New Roman" w:hAnsi="Arial" w:cs="Arial"/>
          <w:bCs/>
          <w:noProof/>
        </w:rPr>
      </w:pPr>
      <w:r w:rsidRPr="00FA5991">
        <w:rPr>
          <w:rFonts w:ascii="Arial" w:eastAsia="Times New Roman" w:hAnsi="Arial" w:cs="Arial"/>
          <w:bCs/>
          <w:noProof/>
        </w:rPr>
        <mc:AlternateContent>
          <mc:Choice Requires="wps">
            <w:drawing>
              <wp:anchor distT="0" distB="0" distL="114300" distR="114300" simplePos="0" relativeHeight="251610624" behindDoc="0" locked="1" layoutInCell="1" allowOverlap="1" wp14:anchorId="32AC2EA9" wp14:editId="32AC2EAA">
                <wp:simplePos x="0" y="0"/>
                <wp:positionH relativeFrom="column">
                  <wp:posOffset>10160</wp:posOffset>
                </wp:positionH>
                <wp:positionV relativeFrom="paragraph">
                  <wp:posOffset>683895</wp:posOffset>
                </wp:positionV>
                <wp:extent cx="6057900" cy="149225"/>
                <wp:effectExtent l="0" t="0" r="19050" b="28575"/>
                <wp:wrapSquare wrapText="bothSides"/>
                <wp:docPr id="34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9225"/>
                        </a:xfrm>
                        <a:prstGeom prst="rect">
                          <a:avLst/>
                        </a:prstGeom>
                        <a:solidFill>
                          <a:srgbClr val="C0C0C0">
                            <a:alpha val="39999"/>
                          </a:srgbClr>
                        </a:solidFill>
                        <a:ln w="3175">
                          <a:solidFill>
                            <a:srgbClr val="000000"/>
                          </a:solidFill>
                          <a:miter lim="800000"/>
                          <a:headEnd/>
                          <a:tailEnd/>
                        </a:ln>
                      </wps:spPr>
                      <wps:txbx>
                        <w:txbxContent>
                          <w:p w14:paraId="32AC2F42" w14:textId="77777777" w:rsidR="00A54D23" w:rsidRPr="00B9349F" w:rsidRDefault="00A54D23" w:rsidP="004C22E1">
                            <w:pPr>
                              <w:spacing w:after="120"/>
                              <w:rPr>
                                <w:rFonts w:cs="Arial"/>
                                <w:sz w:val="20"/>
                                <w:szCs w:val="20"/>
                              </w:rPr>
                            </w:pPr>
                            <w:proofErr w:type="gramStart"/>
                            <w:r>
                              <w:rPr>
                                <w:rFonts w:cs="Arial"/>
                                <w:sz w:val="20"/>
                                <w:szCs w:val="20"/>
                              </w:rPr>
                              <w:t>set-</w:t>
                            </w:r>
                            <w:proofErr w:type="spellStart"/>
                            <w:r>
                              <w:rPr>
                                <w:rFonts w:cs="Arial"/>
                                <w:sz w:val="20"/>
                                <w:szCs w:val="20"/>
                              </w:rPr>
                              <w:t>CalendarProcessing</w:t>
                            </w:r>
                            <w:proofErr w:type="spellEnd"/>
                            <w:proofErr w:type="gramEnd"/>
                            <w:r>
                              <w:rPr>
                                <w:rFonts w:cs="Arial"/>
                                <w:sz w:val="20"/>
                                <w:szCs w:val="20"/>
                              </w:rPr>
                              <w:t xml:space="preserve"> -Identity &lt;</w:t>
                            </w:r>
                            <w:proofErr w:type="spellStart"/>
                            <w:r>
                              <w:rPr>
                                <w:rFonts w:cs="Arial"/>
                                <w:sz w:val="20"/>
                                <w:szCs w:val="20"/>
                              </w:rPr>
                              <w:t>mailboxalias</w:t>
                            </w:r>
                            <w:proofErr w:type="spellEnd"/>
                            <w:r>
                              <w:rPr>
                                <w:rFonts w:cs="Arial"/>
                                <w:sz w:val="20"/>
                                <w:szCs w:val="20"/>
                              </w:rPr>
                              <w:t>&gt; -</w:t>
                            </w:r>
                            <w:proofErr w:type="spellStart"/>
                            <w:r>
                              <w:rPr>
                                <w:rFonts w:cs="Arial"/>
                                <w:sz w:val="20"/>
                                <w:szCs w:val="20"/>
                              </w:rPr>
                              <w:t>AutomateProcessing:None</w:t>
                            </w:r>
                            <w:proofErr w:type="spellEnd"/>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A9" id="Text Box 66" o:spid="_x0000_s1057" type="#_x0000_t202" style="position:absolute;margin-left:.8pt;margin-top:53.85pt;width:477pt;height:11.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" fillcolor="silver" strokeweight=".25pt">
                <v:fill opacity="26214f"/>
                <v:textbox style="mso-fit-shape-to-text:t" inset=",0,,0">
                  <w:txbxContent>
                    <w:p w14:paraId="32AC2F42" w14:textId="77777777" w:rsidR="00A54D23" w:rsidRPr="00B9349F" w:rsidRDefault="00A54D23" w:rsidP="004C22E1">
                      <w:pPr>
                        <w:spacing w:after="120"/>
                        <w:rPr>
                          <w:rFonts w:cs="Arial"/>
                          <w:sz w:val="20"/>
                          <w:szCs w:val="20"/>
                        </w:rPr>
                      </w:pPr>
                      <w:proofErr w:type="gramStart"/>
                      <w:r>
                        <w:rPr>
                          <w:rFonts w:cs="Arial"/>
                          <w:sz w:val="20"/>
                          <w:szCs w:val="20"/>
                        </w:rPr>
                        <w:t>set-</w:t>
                      </w:r>
                      <w:proofErr w:type="spellStart"/>
                      <w:r>
                        <w:rPr>
                          <w:rFonts w:cs="Arial"/>
                          <w:sz w:val="20"/>
                          <w:szCs w:val="20"/>
                        </w:rPr>
                        <w:t>CalendarProcessing</w:t>
                      </w:r>
                      <w:proofErr w:type="spellEnd"/>
                      <w:proofErr w:type="gramEnd"/>
                      <w:r>
                        <w:rPr>
                          <w:rFonts w:cs="Arial"/>
                          <w:sz w:val="20"/>
                          <w:szCs w:val="20"/>
                        </w:rPr>
                        <w:t xml:space="preserve"> -Identity &lt;</w:t>
                      </w:r>
                      <w:proofErr w:type="spellStart"/>
                      <w:r>
                        <w:rPr>
                          <w:rFonts w:cs="Arial"/>
                          <w:sz w:val="20"/>
                          <w:szCs w:val="20"/>
                        </w:rPr>
                        <w:t>mailboxalias</w:t>
                      </w:r>
                      <w:proofErr w:type="spellEnd"/>
                      <w:r>
                        <w:rPr>
                          <w:rFonts w:cs="Arial"/>
                          <w:sz w:val="20"/>
                          <w:szCs w:val="20"/>
                        </w:rPr>
                        <w:t>&gt; -</w:t>
                      </w:r>
                      <w:proofErr w:type="spellStart"/>
                      <w:r>
                        <w:rPr>
                          <w:rFonts w:cs="Arial"/>
                          <w:sz w:val="20"/>
                          <w:szCs w:val="20"/>
                        </w:rPr>
                        <w:t>AutomateProcessing:None</w:t>
                      </w:r>
                      <w:proofErr w:type="spellEnd"/>
                    </w:p>
                  </w:txbxContent>
                </v:textbox>
                <w10:wrap type="square"/>
                <w10:anchorlock/>
              </v:shape>
            </w:pict>
          </mc:Fallback>
        </mc:AlternateContent>
      </w:r>
      <w:bookmarkEnd w:id="506"/>
      <w:bookmarkEnd w:id="507"/>
      <w:bookmarkEnd w:id="508"/>
      <w:bookmarkEnd w:id="509"/>
      <w:r w:rsidR="00875AEB" w:rsidRPr="00FA5991">
        <w:rPr>
          <w:rFonts w:ascii="Arial" w:eastAsia="Times New Roman" w:hAnsi="Arial" w:cs="Arial"/>
          <w:bCs/>
          <w:noProof/>
        </w:rPr>
        <w:t>Remove basic auto</w:t>
      </w:r>
      <w:r w:rsidR="005D7A1D">
        <w:rPr>
          <w:rFonts w:ascii="Arial" w:eastAsia="Times New Roman" w:hAnsi="Arial" w:cs="Arial"/>
          <w:bCs/>
          <w:noProof/>
        </w:rPr>
        <w:t>-</w:t>
      </w:r>
      <w:r w:rsidR="00875AEB" w:rsidRPr="00FA5991">
        <w:rPr>
          <w:rFonts w:ascii="Arial" w:eastAsia="Times New Roman" w:hAnsi="Arial" w:cs="Arial"/>
          <w:bCs/>
          <w:noProof/>
        </w:rPr>
        <w:t>accept on a resource</w:t>
      </w:r>
    </w:p>
    <w:p w14:paraId="32AC2B9D" w14:textId="04DFFCBF" w:rsidR="004C22E1" w:rsidRPr="00FA5991" w:rsidRDefault="004769A8" w:rsidP="004C22E1">
      <w:pPr>
        <w:widowControl w:val="0"/>
        <w:spacing w:after="0" w:line="240" w:lineRule="auto"/>
        <w:rPr>
          <w:rFonts w:ascii="Arial" w:eastAsia="Times New Roman" w:hAnsi="Arial" w:cs="Times New Roman"/>
        </w:rPr>
      </w:pPr>
      <w:r w:rsidRPr="00FA5991">
        <w:rPr>
          <w:rFonts w:ascii="Arial" w:eastAsia="Times New Roman" w:hAnsi="Arial" w:cs="Arial"/>
          <w:bCs/>
          <w:noProof/>
        </w:rPr>
        <mc:AlternateContent>
          <mc:Choice Requires="wps">
            <w:drawing>
              <wp:anchor distT="0" distB="0" distL="114300" distR="114300" simplePos="0" relativeHeight="251606528" behindDoc="0" locked="1" layoutInCell="1" allowOverlap="1" wp14:anchorId="32AC2EAB" wp14:editId="77181682">
                <wp:simplePos x="0" y="0"/>
                <wp:positionH relativeFrom="column">
                  <wp:posOffset>0</wp:posOffset>
                </wp:positionH>
                <wp:positionV relativeFrom="paragraph">
                  <wp:posOffset>708522</wp:posOffset>
                </wp:positionV>
                <wp:extent cx="6058894" cy="254442"/>
                <wp:effectExtent l="0" t="0" r="18415" b="28575"/>
                <wp:wrapSquare wrapText="bothSides"/>
                <wp:docPr id="34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254442"/>
                        </a:xfrm>
                        <a:prstGeom prst="rect">
                          <a:avLst/>
                        </a:prstGeom>
                        <a:solidFill>
                          <a:srgbClr val="C0C0C0">
                            <a:alpha val="39999"/>
                          </a:srgbClr>
                        </a:solidFill>
                        <a:ln w="3175">
                          <a:solidFill>
                            <a:srgbClr val="000000"/>
                          </a:solidFill>
                          <a:miter lim="800000"/>
                          <a:headEnd/>
                          <a:tailEnd/>
                        </a:ln>
                      </wps:spPr>
                      <wps:txbx>
                        <w:txbxContent>
                          <w:p w14:paraId="32AC2F43" w14:textId="77777777" w:rsidR="00A54D23" w:rsidRPr="00C95CB3" w:rsidRDefault="00A54D23" w:rsidP="004C22E1">
                            <w:pPr>
                              <w:spacing w:after="120"/>
                              <w:rPr>
                                <w:sz w:val="20"/>
                              </w:rPr>
                            </w:pPr>
                            <w:proofErr w:type="gramStart"/>
                            <w:r w:rsidRPr="00C95CB3">
                              <w:rPr>
                                <w:sz w:val="20"/>
                              </w:rPr>
                              <w:t>g</w:t>
                            </w:r>
                            <w:r>
                              <w:rPr>
                                <w:sz w:val="20"/>
                              </w:rPr>
                              <w:t>et-</w:t>
                            </w:r>
                            <w:proofErr w:type="spellStart"/>
                            <w:r>
                              <w:rPr>
                                <w:sz w:val="20"/>
                              </w:rPr>
                              <w:t>CalendarProcessing</w:t>
                            </w:r>
                            <w:proofErr w:type="spellEnd"/>
                            <w:proofErr w:type="gramEnd"/>
                            <w:r w:rsidRPr="00C95CB3">
                              <w:rPr>
                                <w:sz w:val="20"/>
                              </w:rPr>
                              <w:t xml:space="preserve"> </w:t>
                            </w:r>
                            <w:r>
                              <w:rPr>
                                <w:sz w:val="20"/>
                              </w:rPr>
                              <w:t>&lt;</w:t>
                            </w:r>
                            <w:proofErr w:type="spellStart"/>
                            <w:r>
                              <w:rPr>
                                <w:sz w:val="20"/>
                              </w:rPr>
                              <w:t>m</w:t>
                            </w:r>
                            <w:r w:rsidRPr="00C95CB3">
                              <w:rPr>
                                <w:sz w:val="20"/>
                              </w:rPr>
                              <w:t>ailbox</w:t>
                            </w:r>
                            <w:r>
                              <w:rPr>
                                <w:sz w:val="20"/>
                              </w:rPr>
                              <w:t>alias</w:t>
                            </w:r>
                            <w:proofErr w:type="spellEnd"/>
                            <w:r>
                              <w:rPr>
                                <w:sz w:val="20"/>
                              </w:rPr>
                              <w:t xml:space="preserve">&gt; | </w:t>
                            </w:r>
                            <w:proofErr w:type="spellStart"/>
                            <w:r>
                              <w:rPr>
                                <w:sz w:val="20"/>
                              </w:rPr>
                              <w:t>fl</w:t>
                            </w:r>
                            <w:proofErr w:type="spellEnd"/>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AB" id="Text Box 64" o:spid="_x0000_s1058" type="#_x0000_t202" style="position:absolute;margin-left:0;margin-top:55.8pt;width:477.1pt;height:20.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" fillcolor="silver" strokeweight=".25pt">
                <v:fill opacity="26214f"/>
                <v:textbox style="mso-fit-shape-to-text:t" inset=",0,,0">
                  <w:txbxContent>
                    <w:p w14:paraId="32AC2F43" w14:textId="77777777" w:rsidR="00A54D23" w:rsidRPr="00C95CB3" w:rsidRDefault="00A54D23" w:rsidP="004C22E1">
                      <w:pPr>
                        <w:spacing w:after="120"/>
                        <w:rPr>
                          <w:sz w:val="20"/>
                        </w:rPr>
                      </w:pPr>
                      <w:proofErr w:type="gramStart"/>
                      <w:r w:rsidRPr="00C95CB3">
                        <w:rPr>
                          <w:sz w:val="20"/>
                        </w:rPr>
                        <w:t>g</w:t>
                      </w:r>
                      <w:r>
                        <w:rPr>
                          <w:sz w:val="20"/>
                        </w:rPr>
                        <w:t>et-</w:t>
                      </w:r>
                      <w:proofErr w:type="spellStart"/>
                      <w:r>
                        <w:rPr>
                          <w:sz w:val="20"/>
                        </w:rPr>
                        <w:t>CalendarProcessing</w:t>
                      </w:r>
                      <w:proofErr w:type="spellEnd"/>
                      <w:proofErr w:type="gramEnd"/>
                      <w:r w:rsidRPr="00C95CB3">
                        <w:rPr>
                          <w:sz w:val="20"/>
                        </w:rPr>
                        <w:t xml:space="preserve"> </w:t>
                      </w:r>
                      <w:r>
                        <w:rPr>
                          <w:sz w:val="20"/>
                        </w:rPr>
                        <w:t>&lt;</w:t>
                      </w:r>
                      <w:proofErr w:type="spellStart"/>
                      <w:r>
                        <w:rPr>
                          <w:sz w:val="20"/>
                        </w:rPr>
                        <w:t>m</w:t>
                      </w:r>
                      <w:r w:rsidRPr="00C95CB3">
                        <w:rPr>
                          <w:sz w:val="20"/>
                        </w:rPr>
                        <w:t>ailbox</w:t>
                      </w:r>
                      <w:r>
                        <w:rPr>
                          <w:sz w:val="20"/>
                        </w:rPr>
                        <w:t>alias</w:t>
                      </w:r>
                      <w:proofErr w:type="spellEnd"/>
                      <w:r>
                        <w:rPr>
                          <w:sz w:val="20"/>
                        </w:rPr>
                        <w:t xml:space="preserve">&gt; | </w:t>
                      </w:r>
                      <w:proofErr w:type="spellStart"/>
                      <w:r>
                        <w:rPr>
                          <w:sz w:val="20"/>
                        </w:rPr>
                        <w:t>fl</w:t>
                      </w:r>
                      <w:proofErr w:type="spellEnd"/>
                    </w:p>
                  </w:txbxContent>
                </v:textbox>
                <w10:wrap type="square"/>
                <w10:anchorlock/>
              </v:shape>
            </w:pict>
          </mc:Fallback>
        </mc:AlternateContent>
      </w:r>
      <w:r w:rsidR="00875AEB" w:rsidRPr="00FA5991">
        <w:rPr>
          <w:rFonts w:ascii="Arial" w:eastAsia="Times New Roman" w:hAnsi="Arial" w:cs="Arial"/>
          <w:bCs/>
          <w:noProof/>
        </w:rPr>
        <w:t>View auto</w:t>
      </w:r>
      <w:r w:rsidR="005D7A1D">
        <w:rPr>
          <w:rFonts w:ascii="Arial" w:eastAsia="Times New Roman" w:hAnsi="Arial" w:cs="Arial"/>
          <w:bCs/>
          <w:noProof/>
        </w:rPr>
        <w:t>-</w:t>
      </w:r>
      <w:r w:rsidR="00875AEB" w:rsidRPr="00FA5991">
        <w:rPr>
          <w:rFonts w:ascii="Arial" w:eastAsia="Times New Roman" w:hAnsi="Arial" w:cs="Arial"/>
          <w:bCs/>
          <w:noProof/>
        </w:rPr>
        <w:t>accept settings</w:t>
      </w:r>
    </w:p>
    <w:bookmarkStart w:id="510" w:name="_Toc381774224"/>
    <w:bookmarkStart w:id="511" w:name="_Toc390343822"/>
    <w:bookmarkStart w:id="512" w:name="_Toc390344536"/>
    <w:bookmarkStart w:id="513" w:name="_Toc390344634"/>
    <w:bookmarkEnd w:id="510"/>
    <w:bookmarkEnd w:id="511"/>
    <w:bookmarkEnd w:id="512"/>
    <w:bookmarkEnd w:id="513"/>
    <w:p w14:paraId="32AC2B9E" w14:textId="10B63C79" w:rsidR="004C22E1" w:rsidRPr="00FA5991" w:rsidRDefault="004769A8" w:rsidP="000E54BE">
      <w:pPr>
        <w:rPr>
          <w:rFonts w:ascii="Arial" w:eastAsia="Times New Roman" w:hAnsi="Arial" w:cs="Times New Roman"/>
        </w:rPr>
      </w:pPr>
      <w:r w:rsidRPr="00FA5991">
        <w:rPr>
          <w:rFonts w:ascii="Arial" w:eastAsia="Times New Roman" w:hAnsi="Arial" w:cs="Arial"/>
          <w:bCs/>
          <w:noProof/>
        </w:rPr>
        <mc:AlternateContent>
          <mc:Choice Requires="wps">
            <w:drawing>
              <wp:anchor distT="0" distB="0" distL="114300" distR="114300" simplePos="0" relativeHeight="251608576" behindDoc="0" locked="1" layoutInCell="1" allowOverlap="1" wp14:anchorId="32AC2EAD" wp14:editId="689253B3">
                <wp:simplePos x="0" y="0"/>
                <wp:positionH relativeFrom="column">
                  <wp:posOffset>0</wp:posOffset>
                </wp:positionH>
                <wp:positionV relativeFrom="paragraph">
                  <wp:posOffset>727075</wp:posOffset>
                </wp:positionV>
                <wp:extent cx="6058535" cy="254000"/>
                <wp:effectExtent l="0" t="0" r="18415" b="28575"/>
                <wp:wrapSquare wrapText="bothSides"/>
                <wp:docPr id="34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254000"/>
                        </a:xfrm>
                        <a:prstGeom prst="rect">
                          <a:avLst/>
                        </a:prstGeom>
                        <a:solidFill>
                          <a:srgbClr val="C0C0C0">
                            <a:alpha val="39999"/>
                          </a:srgbClr>
                        </a:solidFill>
                        <a:ln w="3175">
                          <a:solidFill>
                            <a:srgbClr val="000000"/>
                          </a:solidFill>
                          <a:miter lim="800000"/>
                          <a:headEnd/>
                          <a:tailEnd/>
                        </a:ln>
                      </wps:spPr>
                      <wps:txbx>
                        <w:txbxContent>
                          <w:p w14:paraId="32AC2F44" w14:textId="77777777" w:rsidR="00A54D23" w:rsidRPr="00C95CB3" w:rsidRDefault="00A54D23" w:rsidP="004C22E1">
                            <w:pPr>
                              <w:spacing w:after="120"/>
                              <w:rPr>
                                <w:sz w:val="20"/>
                              </w:rPr>
                            </w:pPr>
                            <w:proofErr w:type="gramStart"/>
                            <w:r>
                              <w:rPr>
                                <w:sz w:val="20"/>
                              </w:rPr>
                              <w:t>set-Mailbox</w:t>
                            </w:r>
                            <w:proofErr w:type="gramEnd"/>
                            <w:r>
                              <w:rPr>
                                <w:sz w:val="20"/>
                              </w:rPr>
                              <w:t xml:space="preserve"> &lt;</w:t>
                            </w:r>
                            <w:proofErr w:type="spellStart"/>
                            <w:r>
                              <w:rPr>
                                <w:sz w:val="20"/>
                              </w:rPr>
                              <w:t>m</w:t>
                            </w:r>
                            <w:r w:rsidRPr="00C95CB3">
                              <w:rPr>
                                <w:sz w:val="20"/>
                              </w:rPr>
                              <w:t>ailbox</w:t>
                            </w:r>
                            <w:r>
                              <w:rPr>
                                <w:sz w:val="20"/>
                              </w:rPr>
                              <w:t>alias</w:t>
                            </w:r>
                            <w:proofErr w:type="spellEnd"/>
                            <w:r>
                              <w:rPr>
                                <w:sz w:val="20"/>
                              </w:rPr>
                              <w:t xml:space="preserve">&gt; </w:t>
                            </w:r>
                            <w:r w:rsidRPr="00C95CB3">
                              <w:rPr>
                                <w:sz w:val="20"/>
                              </w:rPr>
                              <w:t xml:space="preserve"> -Type Room</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EAD" id="Text Box 65" o:spid="_x0000_s1059" type="#_x0000_t202" style="position:absolute;margin-left:0;margin-top:57.25pt;width:477.05pt;height:2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" fillcolor="silver" strokeweight=".25pt">
                <v:fill opacity="26214f"/>
                <v:textbox style="mso-fit-shape-to-text:t" inset=",0,,0">
                  <w:txbxContent>
                    <w:p w14:paraId="32AC2F44" w14:textId="77777777" w:rsidR="00A54D23" w:rsidRPr="00C95CB3" w:rsidRDefault="00A54D23" w:rsidP="004C22E1">
                      <w:pPr>
                        <w:spacing w:after="120"/>
                        <w:rPr>
                          <w:sz w:val="20"/>
                        </w:rPr>
                      </w:pPr>
                      <w:proofErr w:type="gramStart"/>
                      <w:r>
                        <w:rPr>
                          <w:sz w:val="20"/>
                        </w:rPr>
                        <w:t>set-Mailbox</w:t>
                      </w:r>
                      <w:proofErr w:type="gramEnd"/>
                      <w:r>
                        <w:rPr>
                          <w:sz w:val="20"/>
                        </w:rPr>
                        <w:t xml:space="preserve"> &lt;</w:t>
                      </w:r>
                      <w:proofErr w:type="spellStart"/>
                      <w:r>
                        <w:rPr>
                          <w:sz w:val="20"/>
                        </w:rPr>
                        <w:t>m</w:t>
                      </w:r>
                      <w:r w:rsidRPr="00C95CB3">
                        <w:rPr>
                          <w:sz w:val="20"/>
                        </w:rPr>
                        <w:t>ailbox</w:t>
                      </w:r>
                      <w:r>
                        <w:rPr>
                          <w:sz w:val="20"/>
                        </w:rPr>
                        <w:t>alias</w:t>
                      </w:r>
                      <w:proofErr w:type="spellEnd"/>
                      <w:r>
                        <w:rPr>
                          <w:sz w:val="20"/>
                        </w:rPr>
                        <w:t xml:space="preserve">&gt; </w:t>
                      </w:r>
                      <w:r w:rsidRPr="00C95CB3">
                        <w:rPr>
                          <w:sz w:val="20"/>
                        </w:rPr>
                        <w:t xml:space="preserve"> -Type Room</w:t>
                      </w:r>
                    </w:p>
                  </w:txbxContent>
                </v:textbox>
                <w10:wrap type="square"/>
                <w10:anchorlock/>
              </v:shape>
            </w:pict>
          </mc:Fallback>
        </mc:AlternateContent>
      </w:r>
      <w:r w:rsidR="00875AEB" w:rsidRPr="00FA5991">
        <w:rPr>
          <w:rFonts w:ascii="Arial" w:eastAsia="Times New Roman" w:hAnsi="Arial" w:cs="Arial"/>
          <w:bCs/>
          <w:noProof/>
        </w:rPr>
        <w:t>Convert a user mailbox to a room types</w:t>
      </w:r>
    </w:p>
    <w:p w14:paraId="32AC2B9F" w14:textId="487A23A5" w:rsidR="004C22E1" w:rsidRPr="00D3662C" w:rsidRDefault="004C22E1" w:rsidP="00875AEB">
      <w:pPr>
        <w:rPr>
          <w:rFonts w:ascii="Arial" w:eastAsia="Times New Roman" w:hAnsi="Arial" w:cs="Arial"/>
          <w:bCs/>
          <w:noProof/>
        </w:rPr>
      </w:pPr>
      <w:bookmarkStart w:id="514" w:name="_Toc381774225"/>
      <w:bookmarkStart w:id="515" w:name="_Toc390343823"/>
      <w:bookmarkStart w:id="516" w:name="_Toc390344537"/>
      <w:bookmarkStart w:id="517" w:name="_Toc390344635"/>
      <w:bookmarkEnd w:id="514"/>
      <w:bookmarkEnd w:id="515"/>
      <w:bookmarkEnd w:id="516"/>
      <w:bookmarkEnd w:id="517"/>
      <w:r w:rsidRPr="00FA5991">
        <w:rPr>
          <w:rFonts w:ascii="Arial" w:eastAsia="Times New Roman" w:hAnsi="Arial" w:cs="Arial"/>
          <w:bCs/>
          <w:noProof/>
          <w:shd w:val="clear" w:color="auto" w:fill="FFFF00"/>
        </w:rPr>
        <w:t xml:space="preserve"> </w:t>
      </w:r>
    </w:p>
    <w:p w14:paraId="3588ECDC" w14:textId="1CF3559C" w:rsidR="0049250D" w:rsidRPr="006D6B35" w:rsidRDefault="00326852">
      <w:pPr>
        <w:rPr>
          <w:rFonts w:ascii="Arial" w:hAnsi="Arial" w:cs="Arial"/>
        </w:rPr>
      </w:pPr>
      <w:r w:rsidRPr="006D6B35">
        <w:rPr>
          <w:rFonts w:ascii="Arial" w:hAnsi="Arial" w:cs="Arial"/>
        </w:rPr>
        <w:t>Piping your get</w:t>
      </w:r>
      <w:r w:rsidR="005D7A1D" w:rsidRPr="006D6B35">
        <w:rPr>
          <w:rFonts w:ascii="Arial" w:hAnsi="Arial" w:cs="Arial"/>
        </w:rPr>
        <w:t>-</w:t>
      </w:r>
      <w:r w:rsidRPr="006D6B35">
        <w:rPr>
          <w:rFonts w:ascii="Arial" w:hAnsi="Arial" w:cs="Arial"/>
        </w:rPr>
        <w:t xml:space="preserve"> data to f</w:t>
      </w:r>
      <w:r w:rsidR="0049250D" w:rsidRPr="006D6B35">
        <w:rPr>
          <w:rFonts w:ascii="Arial" w:hAnsi="Arial" w:cs="Arial"/>
        </w:rPr>
        <w:t>ormat</w:t>
      </w:r>
      <w:r w:rsidR="005D7A1D" w:rsidRPr="006D6B35">
        <w:rPr>
          <w:rFonts w:ascii="Arial" w:hAnsi="Arial" w:cs="Arial"/>
        </w:rPr>
        <w:t>-</w:t>
      </w:r>
      <w:r w:rsidRPr="006D6B35">
        <w:rPr>
          <w:rFonts w:ascii="Arial" w:hAnsi="Arial" w:cs="Arial"/>
        </w:rPr>
        <w:t>t</w:t>
      </w:r>
      <w:r w:rsidR="0049250D" w:rsidRPr="006D6B35">
        <w:rPr>
          <w:rFonts w:ascii="Arial" w:hAnsi="Arial" w:cs="Arial"/>
        </w:rPr>
        <w:t xml:space="preserve">able or </w:t>
      </w:r>
      <w:proofErr w:type="spellStart"/>
      <w:r w:rsidR="0049250D" w:rsidRPr="006D6B35">
        <w:rPr>
          <w:rFonts w:ascii="Arial" w:hAnsi="Arial" w:cs="Arial"/>
        </w:rPr>
        <w:t>ft</w:t>
      </w:r>
      <w:proofErr w:type="spellEnd"/>
      <w:r w:rsidRPr="006D6B35">
        <w:rPr>
          <w:rFonts w:ascii="Arial" w:hAnsi="Arial" w:cs="Arial"/>
        </w:rPr>
        <w:t xml:space="preserve"> will create a table format showing limited data. Piping it to </w:t>
      </w:r>
      <w:r w:rsidR="0049250D" w:rsidRPr="006D6B35">
        <w:rPr>
          <w:rFonts w:ascii="Arial" w:hAnsi="Arial" w:cs="Arial"/>
        </w:rPr>
        <w:t>format</w:t>
      </w:r>
      <w:r w:rsidR="005D7A1D" w:rsidRPr="006D6B35">
        <w:rPr>
          <w:rFonts w:ascii="Arial" w:hAnsi="Arial" w:cs="Arial"/>
        </w:rPr>
        <w:t>-</w:t>
      </w:r>
      <w:r w:rsidR="0049250D" w:rsidRPr="006D6B35">
        <w:rPr>
          <w:rFonts w:ascii="Arial" w:hAnsi="Arial" w:cs="Arial"/>
        </w:rPr>
        <w:t xml:space="preserve">list or </w:t>
      </w:r>
      <w:proofErr w:type="spellStart"/>
      <w:r w:rsidR="0049250D" w:rsidRPr="006D6B35">
        <w:rPr>
          <w:rFonts w:ascii="Arial" w:hAnsi="Arial" w:cs="Arial"/>
        </w:rPr>
        <w:t>fl</w:t>
      </w:r>
      <w:proofErr w:type="spellEnd"/>
      <w:r w:rsidR="0049250D" w:rsidRPr="006D6B35">
        <w:rPr>
          <w:rFonts w:ascii="Arial" w:hAnsi="Arial" w:cs="Arial"/>
        </w:rPr>
        <w:t xml:space="preserve"> will list all the get</w:t>
      </w:r>
      <w:r w:rsidR="005D7A1D" w:rsidRPr="006D6B35">
        <w:rPr>
          <w:rFonts w:ascii="Arial" w:hAnsi="Arial" w:cs="Arial"/>
        </w:rPr>
        <w:t>-</w:t>
      </w:r>
      <w:r w:rsidR="0049250D" w:rsidRPr="006D6B35">
        <w:rPr>
          <w:rFonts w:ascii="Arial" w:hAnsi="Arial" w:cs="Arial"/>
        </w:rPr>
        <w:t xml:space="preserve"> results. Quite often, there is more data than will stay in the window buffer. Piping that to more will stop the display when a screen if full. Then use the space bar to see the next screen or the enter key to see the next line.</w:t>
      </w:r>
    </w:p>
    <w:p w14:paraId="3128E319" w14:textId="77777777" w:rsidR="006D6B35" w:rsidRDefault="0049250D">
      <w:pPr>
        <w:rPr>
          <w:rFonts w:ascii="Arial" w:hAnsi="Arial" w:cs="Arial"/>
        </w:rPr>
      </w:pPr>
      <w:r w:rsidRPr="006D6B35">
        <w:rPr>
          <w:rFonts w:ascii="Arial" w:hAnsi="Arial" w:cs="Arial"/>
        </w:rPr>
        <w:t xml:space="preserve">For instance: </w:t>
      </w:r>
    </w:p>
    <w:p w14:paraId="298A85D1" w14:textId="089D0E6D" w:rsidR="00C22881" w:rsidRDefault="0049250D">
      <w:pPr>
        <w:rPr>
          <w:ins w:id="518" w:author="Meisberger, Mark - DOA" w:date="2016-06-28T14:56:00Z"/>
          <w:rFonts w:asciiTheme="majorHAnsi" w:hAnsiTheme="majorHAnsi" w:cs="Courier New"/>
          <w:b/>
        </w:rPr>
      </w:pPr>
      <w:proofErr w:type="gramStart"/>
      <w:r w:rsidRPr="008240E4">
        <w:rPr>
          <w:rFonts w:asciiTheme="majorHAnsi" w:hAnsiTheme="majorHAnsi" w:cs="Courier New"/>
          <w:b/>
        </w:rPr>
        <w:t>get</w:t>
      </w:r>
      <w:r w:rsidR="005D7A1D" w:rsidRPr="008240E4">
        <w:rPr>
          <w:rFonts w:asciiTheme="majorHAnsi" w:hAnsiTheme="majorHAnsi" w:cs="Courier New"/>
          <w:b/>
        </w:rPr>
        <w:t>-</w:t>
      </w:r>
      <w:r w:rsidRPr="008240E4">
        <w:rPr>
          <w:rFonts w:asciiTheme="majorHAnsi" w:hAnsiTheme="majorHAnsi" w:cs="Courier New"/>
          <w:b/>
        </w:rPr>
        <w:t>mailbox</w:t>
      </w:r>
      <w:proofErr w:type="gramEnd"/>
      <w:r w:rsidRPr="008240E4">
        <w:rPr>
          <w:rFonts w:asciiTheme="majorHAnsi" w:hAnsiTheme="majorHAnsi" w:cs="Courier New"/>
          <w:b/>
        </w:rPr>
        <w:t xml:space="preserve"> &lt;user alias&gt; | </w:t>
      </w:r>
      <w:proofErr w:type="spellStart"/>
      <w:r w:rsidRPr="008240E4">
        <w:rPr>
          <w:rFonts w:asciiTheme="majorHAnsi" w:hAnsiTheme="majorHAnsi" w:cs="Courier New"/>
          <w:b/>
        </w:rPr>
        <w:t>fl</w:t>
      </w:r>
      <w:proofErr w:type="spellEnd"/>
      <w:r w:rsidRPr="008240E4">
        <w:rPr>
          <w:rFonts w:asciiTheme="majorHAnsi" w:hAnsiTheme="majorHAnsi" w:cs="Courier New"/>
          <w:b/>
        </w:rPr>
        <w:t xml:space="preserve"> | more</w:t>
      </w:r>
    </w:p>
    <w:p w14:paraId="2BED59A0" w14:textId="77777777" w:rsidR="00CB583F" w:rsidRPr="008240E4" w:rsidRDefault="00CB583F">
      <w:pPr>
        <w:rPr>
          <w:rFonts w:asciiTheme="majorHAnsi" w:hAnsiTheme="majorHAnsi" w:cs="Courier New"/>
          <w:b/>
        </w:rPr>
      </w:pPr>
    </w:p>
    <w:p w14:paraId="3CD4B355" w14:textId="5A8BE059" w:rsidR="00C22881" w:rsidRPr="006D6B35" w:rsidRDefault="00C22881">
      <w:pPr>
        <w:rPr>
          <w:rFonts w:ascii="Arial" w:hAnsi="Arial" w:cs="Arial"/>
        </w:rPr>
      </w:pPr>
      <w:r w:rsidRPr="006D6B35">
        <w:rPr>
          <w:rFonts w:ascii="Arial" w:hAnsi="Arial" w:cs="Arial"/>
        </w:rPr>
        <w:t>Many times it is more beneficial to export in CSV format. That can be accomplished by piping your data to export</w:t>
      </w:r>
      <w:r w:rsidR="005D7A1D" w:rsidRPr="006D6B35">
        <w:rPr>
          <w:rFonts w:ascii="Arial" w:hAnsi="Arial" w:cs="Arial"/>
        </w:rPr>
        <w:t>-</w:t>
      </w:r>
      <w:r w:rsidRPr="006D6B35">
        <w:rPr>
          <w:rFonts w:ascii="Arial" w:hAnsi="Arial" w:cs="Arial"/>
        </w:rPr>
        <w:t>csv command and a file location.</w:t>
      </w:r>
    </w:p>
    <w:p w14:paraId="2EA1D6FF" w14:textId="77777777" w:rsidR="008240E4" w:rsidRDefault="00C22881">
      <w:pPr>
        <w:rPr>
          <w:rFonts w:ascii="Arial" w:hAnsi="Arial" w:cs="Arial"/>
        </w:rPr>
      </w:pPr>
      <w:r w:rsidRPr="006D6B35">
        <w:rPr>
          <w:rFonts w:ascii="Arial" w:hAnsi="Arial" w:cs="Arial"/>
        </w:rPr>
        <w:t>For instance</w:t>
      </w:r>
      <w:r w:rsidR="008240E4">
        <w:rPr>
          <w:rFonts w:ascii="Arial" w:hAnsi="Arial" w:cs="Arial"/>
        </w:rPr>
        <w:t>:</w:t>
      </w:r>
    </w:p>
    <w:p w14:paraId="1325A250" w14:textId="5B76685F" w:rsidR="008240E4" w:rsidRDefault="008240E4">
      <w:pPr>
        <w:rPr>
          <w:ins w:id="519" w:author="Meisberger, Mark - DOA" w:date="2016-06-28T14:56:00Z"/>
          <w:rFonts w:asciiTheme="majorHAnsi" w:hAnsiTheme="majorHAnsi" w:cs="Arial"/>
          <w:b/>
        </w:rPr>
      </w:pPr>
      <w:del w:id="520" w:author="Meisberger, Mark - DOA" w:date="2016-06-28T14:58:00Z">
        <w:r w:rsidDel="00CB583F">
          <w:rPr>
            <w:rFonts w:ascii="Arial" w:hAnsi="Arial" w:cs="Arial"/>
          </w:rPr>
          <w:delText xml:space="preserve"> </w:delText>
        </w:r>
        <w:r w:rsidR="00C22881" w:rsidRPr="006D6B35" w:rsidDel="00CB583F">
          <w:rPr>
            <w:rFonts w:ascii="Arial" w:hAnsi="Arial" w:cs="Arial"/>
          </w:rPr>
          <w:delText xml:space="preserve"> </w:delText>
        </w:r>
      </w:del>
      <w:proofErr w:type="gramStart"/>
      <w:r w:rsidR="00C22881" w:rsidRPr="008240E4">
        <w:rPr>
          <w:rFonts w:asciiTheme="majorHAnsi" w:hAnsiTheme="majorHAnsi" w:cs="Arial"/>
          <w:b/>
        </w:rPr>
        <w:t>get</w:t>
      </w:r>
      <w:r w:rsidR="005D7A1D" w:rsidRPr="008240E4">
        <w:rPr>
          <w:rFonts w:asciiTheme="majorHAnsi" w:hAnsiTheme="majorHAnsi" w:cs="Arial"/>
          <w:b/>
        </w:rPr>
        <w:t>-</w:t>
      </w:r>
      <w:r w:rsidR="00C22881" w:rsidRPr="008240E4">
        <w:rPr>
          <w:rFonts w:asciiTheme="majorHAnsi" w:hAnsiTheme="majorHAnsi" w:cs="Arial"/>
          <w:b/>
        </w:rPr>
        <w:t>mailbox</w:t>
      </w:r>
      <w:proofErr w:type="gramEnd"/>
      <w:r w:rsidR="00C22881" w:rsidRPr="008240E4">
        <w:rPr>
          <w:rFonts w:asciiTheme="majorHAnsi" w:hAnsiTheme="majorHAnsi" w:cs="Arial"/>
          <w:b/>
        </w:rPr>
        <w:t xml:space="preserve"> &lt;user alias&gt; | export</w:t>
      </w:r>
      <w:r w:rsidR="005D7A1D" w:rsidRPr="008240E4">
        <w:rPr>
          <w:rFonts w:asciiTheme="majorHAnsi" w:hAnsiTheme="majorHAnsi" w:cs="Arial"/>
          <w:b/>
        </w:rPr>
        <w:t>-</w:t>
      </w:r>
      <w:r w:rsidR="00C22881" w:rsidRPr="008240E4">
        <w:rPr>
          <w:rFonts w:asciiTheme="majorHAnsi" w:hAnsiTheme="majorHAnsi" w:cs="Arial"/>
          <w:b/>
        </w:rPr>
        <w:t xml:space="preserve">csv “c:\temp\sample.csv” </w:t>
      </w:r>
      <w:del w:id="521" w:author="Meisberger, Mark - DOA" w:date="2016-06-28T14:56:00Z">
        <w:r w:rsidRPr="008240E4" w:rsidDel="00CB583F">
          <w:rPr>
            <w:rFonts w:asciiTheme="majorHAnsi" w:hAnsiTheme="majorHAnsi" w:cs="Arial"/>
            <w:b/>
          </w:rPr>
          <w:delText>-</w:delText>
        </w:r>
      </w:del>
      <w:ins w:id="522" w:author="Meisberger, Mark - DOA" w:date="2016-06-28T14:56:00Z">
        <w:r w:rsidR="00CB583F">
          <w:rPr>
            <w:rFonts w:asciiTheme="majorHAnsi" w:hAnsiTheme="majorHAnsi" w:cs="Arial"/>
            <w:b/>
          </w:rPr>
          <w:t>–</w:t>
        </w:r>
      </w:ins>
      <w:proofErr w:type="spellStart"/>
      <w:r w:rsidR="00C22881" w:rsidRPr="008240E4">
        <w:rPr>
          <w:rFonts w:asciiTheme="majorHAnsi" w:hAnsiTheme="majorHAnsi" w:cs="Arial"/>
          <w:b/>
        </w:rPr>
        <w:t>nt</w:t>
      </w:r>
      <w:proofErr w:type="spellEnd"/>
    </w:p>
    <w:p w14:paraId="3A0B7213" w14:textId="77777777" w:rsidR="00CB583F" w:rsidRDefault="00CB583F">
      <w:pPr>
        <w:rPr>
          <w:rFonts w:ascii="Arial" w:hAnsi="Arial" w:cs="Arial"/>
        </w:rPr>
      </w:pPr>
    </w:p>
    <w:p w14:paraId="446E2554" w14:textId="5F3CBD44" w:rsidR="00CB583F" w:rsidRPr="006D6B35" w:rsidRDefault="00CB583F" w:rsidP="00CB583F">
      <w:pPr>
        <w:rPr>
          <w:rFonts w:ascii="Arial" w:hAnsi="Arial" w:cs="Arial"/>
        </w:rPr>
      </w:pPr>
      <w:r>
        <w:rPr>
          <w:rFonts w:ascii="Arial" w:hAnsi="Arial" w:cs="Arial"/>
        </w:rPr>
        <w:t xml:space="preserve">You can display the data in a browser window and filter that data using the window. You can also select all data and paste into an Excel spreadsheet. </w:t>
      </w:r>
    </w:p>
    <w:p w14:paraId="509ADB23" w14:textId="77777777" w:rsidR="00CB583F" w:rsidRDefault="00CB583F" w:rsidP="00CB583F">
      <w:pPr>
        <w:rPr>
          <w:rFonts w:ascii="Arial" w:hAnsi="Arial" w:cs="Arial"/>
        </w:rPr>
      </w:pPr>
      <w:r w:rsidRPr="006D6B35">
        <w:rPr>
          <w:rFonts w:ascii="Arial" w:hAnsi="Arial" w:cs="Arial"/>
        </w:rPr>
        <w:t>For instance</w:t>
      </w:r>
      <w:r>
        <w:rPr>
          <w:rFonts w:ascii="Arial" w:hAnsi="Arial" w:cs="Arial"/>
        </w:rPr>
        <w:t>:</w:t>
      </w:r>
    </w:p>
    <w:p w14:paraId="06CF41C3" w14:textId="4EF471D6" w:rsidR="00CB583F" w:rsidRPr="00F974E1" w:rsidRDefault="00CB583F" w:rsidP="00CB583F">
      <w:pPr>
        <w:rPr>
          <w:rFonts w:asciiTheme="majorHAnsi" w:hAnsiTheme="majorHAnsi" w:cs="Arial"/>
          <w:b/>
        </w:rPr>
      </w:pPr>
      <w:proofErr w:type="gramStart"/>
      <w:r w:rsidRPr="00F974E1">
        <w:rPr>
          <w:rFonts w:asciiTheme="majorHAnsi" w:hAnsiTheme="majorHAnsi" w:cs="Arial"/>
          <w:b/>
        </w:rPr>
        <w:t>get-mailbox</w:t>
      </w:r>
      <w:proofErr w:type="gramEnd"/>
      <w:r w:rsidRPr="00F974E1">
        <w:rPr>
          <w:rFonts w:asciiTheme="majorHAnsi" w:hAnsiTheme="majorHAnsi" w:cs="Arial"/>
          <w:b/>
        </w:rPr>
        <w:t xml:space="preserve"> -</w:t>
      </w:r>
      <w:proofErr w:type="spellStart"/>
      <w:r w:rsidRPr="00F974E1">
        <w:rPr>
          <w:rFonts w:asciiTheme="majorHAnsi" w:hAnsiTheme="majorHAnsi" w:cs="Arial"/>
          <w:b/>
        </w:rPr>
        <w:t>resultsize</w:t>
      </w:r>
      <w:proofErr w:type="spellEnd"/>
      <w:r w:rsidRPr="00F974E1">
        <w:rPr>
          <w:rFonts w:asciiTheme="majorHAnsi" w:hAnsiTheme="majorHAnsi" w:cs="Arial"/>
          <w:b/>
        </w:rPr>
        <w:t xml:space="preserve"> unlimited -</w:t>
      </w:r>
      <w:proofErr w:type="spellStart"/>
      <w:r w:rsidRPr="00F974E1">
        <w:rPr>
          <w:rFonts w:asciiTheme="majorHAnsi" w:hAnsiTheme="majorHAnsi" w:cs="Arial"/>
          <w:b/>
        </w:rPr>
        <w:t>organizationalunit</w:t>
      </w:r>
      <w:proofErr w:type="spellEnd"/>
      <w:r w:rsidRPr="00F974E1">
        <w:rPr>
          <w:rFonts w:asciiTheme="majorHAnsi" w:hAnsiTheme="majorHAnsi" w:cs="Arial"/>
          <w:b/>
        </w:rPr>
        <w:t xml:space="preserve"> &lt;</w:t>
      </w:r>
      <w:proofErr w:type="spellStart"/>
      <w:r w:rsidRPr="00F974E1">
        <w:rPr>
          <w:rFonts w:asciiTheme="majorHAnsi" w:hAnsiTheme="majorHAnsi" w:cs="Arial"/>
          <w:b/>
        </w:rPr>
        <w:t>your_OU_name</w:t>
      </w:r>
      <w:proofErr w:type="spellEnd"/>
      <w:r w:rsidRPr="00F974E1">
        <w:rPr>
          <w:rFonts w:asciiTheme="majorHAnsi" w:hAnsiTheme="majorHAnsi" w:cs="Arial"/>
          <w:b/>
        </w:rPr>
        <w:t>&gt;</w:t>
      </w:r>
      <w:r>
        <w:rPr>
          <w:rFonts w:asciiTheme="majorHAnsi" w:hAnsiTheme="majorHAnsi" w:cs="Arial"/>
          <w:b/>
        </w:rPr>
        <w:t xml:space="preserve"> </w:t>
      </w:r>
      <w:r w:rsidRPr="008240E4">
        <w:rPr>
          <w:rFonts w:asciiTheme="majorHAnsi" w:hAnsiTheme="majorHAnsi" w:cs="Arial"/>
          <w:b/>
        </w:rPr>
        <w:t xml:space="preserve">| </w:t>
      </w:r>
      <w:r>
        <w:rPr>
          <w:rFonts w:asciiTheme="majorHAnsi" w:hAnsiTheme="majorHAnsi" w:cs="Arial"/>
          <w:b/>
        </w:rPr>
        <w:t>Select * | Out-</w:t>
      </w:r>
      <w:proofErr w:type="spellStart"/>
      <w:r>
        <w:rPr>
          <w:rFonts w:asciiTheme="majorHAnsi" w:hAnsiTheme="majorHAnsi" w:cs="Arial"/>
          <w:b/>
        </w:rPr>
        <w:t>Gridview</w:t>
      </w:r>
      <w:proofErr w:type="spellEnd"/>
    </w:p>
    <w:p w14:paraId="0A679FE7" w14:textId="77777777" w:rsidR="00CB583F" w:rsidRDefault="00CB583F">
      <w:pPr>
        <w:rPr>
          <w:rFonts w:ascii="Arial" w:hAnsi="Arial" w:cs="Arial"/>
        </w:rPr>
      </w:pPr>
    </w:p>
    <w:p w14:paraId="32AC2BA0" w14:textId="164BEBBB" w:rsidR="003835AE" w:rsidRDefault="003835AE">
      <w:pPr>
        <w:rPr>
          <w:rFonts w:ascii="Arial" w:hAnsi="Arial" w:cs="Arial"/>
          <w:sz w:val="20"/>
          <w:szCs w:val="20"/>
        </w:rPr>
      </w:pPr>
      <w:r>
        <w:rPr>
          <w:rFonts w:ascii="Arial" w:hAnsi="Arial" w:cs="Arial"/>
          <w:sz w:val="20"/>
          <w:szCs w:val="20"/>
        </w:rPr>
        <w:br w:type="page"/>
      </w:r>
    </w:p>
    <w:p w14:paraId="799F20DF" w14:textId="68BD1733" w:rsidR="003835AE" w:rsidRDefault="003835AE">
      <w:pPr>
        <w:rPr>
          <w:rFonts w:ascii="Arial" w:hAnsi="Arial" w:cs="Arial"/>
          <w:sz w:val="20"/>
          <w:szCs w:val="20"/>
        </w:rPr>
      </w:pPr>
      <w:r>
        <w:rPr>
          <w:rFonts w:ascii="Arial" w:hAnsi="Arial" w:cs="Arial"/>
          <w:sz w:val="20"/>
          <w:szCs w:val="20"/>
        </w:rPr>
        <w:br w:type="page"/>
      </w:r>
    </w:p>
    <w:p w14:paraId="0720AEAD" w14:textId="77777777" w:rsidR="003835AE" w:rsidRPr="00D92A68" w:rsidRDefault="003835AE" w:rsidP="003835AE">
      <w:pPr>
        <w:jc w:val="center"/>
        <w:rPr>
          <w:rFonts w:ascii="Arial" w:eastAsia="Times New Roman" w:hAnsi="Arial" w:cs="Arial"/>
          <w:bCs/>
          <w:sz w:val="20"/>
          <w:szCs w:val="20"/>
        </w:rPr>
      </w:pPr>
    </w:p>
    <w:p w14:paraId="0BD9CBC3" w14:textId="77777777" w:rsidR="003835AE" w:rsidRPr="00D92A68" w:rsidRDefault="003835AE" w:rsidP="003835AE">
      <w:pPr>
        <w:jc w:val="center"/>
        <w:rPr>
          <w:rFonts w:ascii="Arial" w:eastAsia="Times New Roman" w:hAnsi="Arial" w:cs="Arial"/>
          <w:bCs/>
          <w:sz w:val="20"/>
          <w:szCs w:val="20"/>
        </w:rPr>
      </w:pPr>
    </w:p>
    <w:p w14:paraId="3D6AB20F" w14:textId="77777777" w:rsidR="003835AE" w:rsidRPr="00D92A68" w:rsidRDefault="003835AE" w:rsidP="003835AE">
      <w:pPr>
        <w:jc w:val="center"/>
        <w:rPr>
          <w:rFonts w:ascii="Arial" w:eastAsia="Times New Roman" w:hAnsi="Arial" w:cs="Arial"/>
          <w:bCs/>
          <w:sz w:val="20"/>
          <w:szCs w:val="20"/>
        </w:rPr>
      </w:pPr>
    </w:p>
    <w:p w14:paraId="413DC875" w14:textId="77777777" w:rsidR="003835AE" w:rsidRPr="00D92A68" w:rsidRDefault="003835AE" w:rsidP="003835AE">
      <w:pPr>
        <w:jc w:val="center"/>
        <w:rPr>
          <w:rFonts w:ascii="Arial" w:hAnsi="Arial" w:cs="Arial"/>
          <w:sz w:val="20"/>
          <w:szCs w:val="20"/>
        </w:rPr>
      </w:pPr>
    </w:p>
    <w:p w14:paraId="7A4016A1" w14:textId="77777777" w:rsidR="003835AE" w:rsidRPr="00D92A68" w:rsidRDefault="003835AE" w:rsidP="003835AE">
      <w:pPr>
        <w:jc w:val="center"/>
        <w:rPr>
          <w:rFonts w:ascii="Arial" w:hAnsi="Arial" w:cs="Arial"/>
          <w:sz w:val="20"/>
          <w:szCs w:val="20"/>
        </w:rPr>
      </w:pPr>
    </w:p>
    <w:p w14:paraId="07B10E6F" w14:textId="77777777" w:rsidR="003835AE" w:rsidRPr="00D92A68" w:rsidRDefault="003835AE" w:rsidP="003835AE">
      <w:pPr>
        <w:jc w:val="center"/>
        <w:rPr>
          <w:rFonts w:ascii="Arial" w:hAnsi="Arial" w:cs="Arial"/>
          <w:sz w:val="20"/>
          <w:szCs w:val="20"/>
        </w:rPr>
      </w:pPr>
    </w:p>
    <w:p w14:paraId="2E837A30" w14:textId="77777777" w:rsidR="003835AE" w:rsidRPr="00D92A68" w:rsidRDefault="003835AE" w:rsidP="003835AE">
      <w:pPr>
        <w:jc w:val="center"/>
        <w:rPr>
          <w:rFonts w:ascii="Arial" w:hAnsi="Arial" w:cs="Arial"/>
          <w:sz w:val="20"/>
          <w:szCs w:val="20"/>
        </w:rPr>
      </w:pPr>
    </w:p>
    <w:p w14:paraId="04F35051" w14:textId="77777777" w:rsidR="003835AE" w:rsidRPr="00D92A68" w:rsidRDefault="003835AE" w:rsidP="003835AE">
      <w:pPr>
        <w:jc w:val="center"/>
        <w:rPr>
          <w:rFonts w:ascii="Arial" w:hAnsi="Arial" w:cs="Arial"/>
          <w:sz w:val="20"/>
          <w:szCs w:val="20"/>
        </w:rPr>
      </w:pPr>
      <w:r w:rsidRPr="00D92A68">
        <w:rPr>
          <w:rFonts w:ascii="Arial" w:hAnsi="Arial" w:cs="Arial"/>
          <w:noProof/>
          <w:sz w:val="20"/>
          <w:szCs w:val="20"/>
        </w:rPr>
        <w:drawing>
          <wp:inline distT="0" distB="0" distL="0" distR="0" wp14:anchorId="0F397BD4" wp14:editId="2B503CEC">
            <wp:extent cx="1905000" cy="1270000"/>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detlogo1.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1270000"/>
                    </a:xfrm>
                    <a:prstGeom prst="rect">
                      <a:avLst/>
                    </a:prstGeom>
                  </pic:spPr>
                </pic:pic>
              </a:graphicData>
            </a:graphic>
          </wp:inline>
        </w:drawing>
      </w:r>
    </w:p>
    <w:p w14:paraId="055CF4D8" w14:textId="77777777" w:rsidR="003835AE" w:rsidRDefault="003835AE" w:rsidP="003835AE"/>
    <w:p w14:paraId="5A29A589" w14:textId="1A6AADBA" w:rsidR="003835AE" w:rsidRPr="000A49B2" w:rsidRDefault="003835AE" w:rsidP="003835AE">
      <w:pPr>
        <w:pStyle w:val="Heading1"/>
      </w:pPr>
      <w:bookmarkStart w:id="523" w:name="_Toc454972326"/>
      <w:r>
        <w:t xml:space="preserve">F. Additional Exchange </w:t>
      </w:r>
      <w:r w:rsidR="000C0CA7">
        <w:t xml:space="preserve">Client and Server </w:t>
      </w:r>
      <w:r>
        <w:t>Features</w:t>
      </w:r>
      <w:bookmarkEnd w:id="523"/>
    </w:p>
    <w:p w14:paraId="0AC052E9" w14:textId="77777777" w:rsidR="003835AE" w:rsidRPr="00AD257B" w:rsidRDefault="003835AE" w:rsidP="003835AE">
      <w:pPr>
        <w:pStyle w:val="Heading1"/>
        <w:rPr>
          <w:rFonts w:ascii="Arial Black" w:eastAsia="Times New Roman" w:hAnsi="Arial Black"/>
          <w:sz w:val="32"/>
          <w:szCs w:val="32"/>
        </w:rPr>
      </w:pPr>
      <w:r>
        <w:rPr>
          <w:rFonts w:ascii="Arial Black" w:eastAsia="Times New Roman" w:hAnsi="Arial Black"/>
          <w:sz w:val="32"/>
          <w:szCs w:val="32"/>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558"/>
      </w:tblGrid>
      <w:tr w:rsidR="003835AE" w:rsidRPr="003835AE" w14:paraId="73324C93" w14:textId="77777777" w:rsidTr="003835AE">
        <w:trPr>
          <w:trHeight w:val="260"/>
        </w:trPr>
        <w:tc>
          <w:tcPr>
            <w:tcW w:w="9558" w:type="dxa"/>
          </w:tcPr>
          <w:p w14:paraId="215110E7" w14:textId="19C11C2B" w:rsidR="003835AE" w:rsidRPr="003835AE" w:rsidRDefault="003835AE" w:rsidP="003835AE">
            <w:pPr>
              <w:pStyle w:val="Heading2"/>
              <w:outlineLvl w:val="1"/>
            </w:pPr>
            <w:bookmarkStart w:id="524" w:name="_Toc454972327"/>
            <w:r w:rsidRPr="003835AE">
              <w:t>F.1</w:t>
            </w:r>
            <w:r>
              <w:tab/>
            </w:r>
            <w:r w:rsidRPr="003835AE">
              <w:t>MailTips</w:t>
            </w:r>
            <w:bookmarkEnd w:id="524"/>
          </w:p>
        </w:tc>
      </w:tr>
    </w:tbl>
    <w:p w14:paraId="6A62011F" w14:textId="087B6F6B" w:rsidR="00640F42" w:rsidRPr="00450467" w:rsidRDefault="009D3FE6" w:rsidP="00640F42">
      <w:pPr>
        <w:spacing w:before="60"/>
        <w:rPr>
          <w:rFonts w:ascii="Arial" w:hAnsi="Arial" w:cs="Arial"/>
          <w:sz w:val="20"/>
          <w:szCs w:val="20"/>
        </w:rPr>
      </w:pPr>
      <w:r>
        <w:rPr>
          <w:rFonts w:ascii="Arial" w:hAnsi="Arial" w:cs="Arial"/>
          <w:sz w:val="20"/>
          <w:szCs w:val="20"/>
        </w:rPr>
        <w:br/>
      </w:r>
      <w:r w:rsidR="00640F42" w:rsidRPr="00450467">
        <w:rPr>
          <w:rFonts w:ascii="Arial" w:hAnsi="Arial" w:cs="Arial"/>
          <w:sz w:val="20"/>
          <w:szCs w:val="20"/>
        </w:rPr>
        <w:t xml:space="preserve">MailTips are informative notification messages that help you avoid common mistakes. Exchange Server 2013 analyzes </w:t>
      </w:r>
      <w:r w:rsidR="00640F42">
        <w:rPr>
          <w:rFonts w:ascii="Arial" w:hAnsi="Arial" w:cs="Arial"/>
          <w:sz w:val="20"/>
          <w:szCs w:val="20"/>
        </w:rPr>
        <w:t>a</w:t>
      </w:r>
      <w:r w:rsidR="00640F42" w:rsidRPr="00450467">
        <w:rPr>
          <w:rFonts w:ascii="Arial" w:hAnsi="Arial" w:cs="Arial"/>
          <w:sz w:val="20"/>
          <w:szCs w:val="20"/>
        </w:rPr>
        <w:t xml:space="preserve"> message and if it detects a potential problem, it notifies the user prior to sending the message.</w:t>
      </w:r>
    </w:p>
    <w:p w14:paraId="57837162" w14:textId="7A9BD98B" w:rsidR="003835AE" w:rsidRDefault="00640F42">
      <w:pPr>
        <w:rPr>
          <w:rFonts w:ascii="Arial" w:hAnsi="Arial" w:cs="Arial"/>
          <w:sz w:val="20"/>
          <w:szCs w:val="20"/>
        </w:rPr>
      </w:pPr>
      <w:r>
        <w:rPr>
          <w:rFonts w:ascii="Arial" w:hAnsi="Arial" w:cs="Arial"/>
          <w:sz w:val="20"/>
          <w:szCs w:val="20"/>
        </w:rPr>
        <w:t>MailTips are supported</w:t>
      </w:r>
      <w:r w:rsidR="00ED6909">
        <w:rPr>
          <w:rFonts w:ascii="Arial" w:hAnsi="Arial" w:cs="Arial"/>
          <w:sz w:val="20"/>
          <w:szCs w:val="20"/>
        </w:rPr>
        <w:t xml:space="preserve"> and will display</w:t>
      </w:r>
      <w:r>
        <w:rPr>
          <w:rFonts w:ascii="Arial" w:hAnsi="Arial" w:cs="Arial"/>
          <w:sz w:val="20"/>
          <w:szCs w:val="20"/>
        </w:rPr>
        <w:t xml:space="preserve"> in the Outlook Client and in the Outlook Web Application.</w:t>
      </w:r>
    </w:p>
    <w:p w14:paraId="2114AAAB" w14:textId="26B35088" w:rsidR="009D3FE6" w:rsidRDefault="009D3FE6">
      <w:pPr>
        <w:rPr>
          <w:rFonts w:ascii="Arial" w:hAnsi="Arial" w:cs="Arial"/>
          <w:sz w:val="20"/>
          <w:szCs w:val="20"/>
        </w:rPr>
      </w:pPr>
      <w:r w:rsidRPr="00450467">
        <w:rPr>
          <w:rFonts w:ascii="Arial" w:hAnsi="Arial" w:cs="Arial"/>
          <w:sz w:val="20"/>
          <w:szCs w:val="20"/>
        </w:rPr>
        <w:t xml:space="preserve">In </w:t>
      </w:r>
      <w:r>
        <w:rPr>
          <w:rFonts w:ascii="Arial" w:hAnsi="Arial" w:cs="Arial"/>
          <w:sz w:val="20"/>
          <w:szCs w:val="20"/>
        </w:rPr>
        <w:t>an open mail message</w:t>
      </w:r>
      <w:r w:rsidRPr="00450467">
        <w:rPr>
          <w:rFonts w:ascii="Arial" w:hAnsi="Arial" w:cs="Arial"/>
          <w:sz w:val="20"/>
          <w:szCs w:val="20"/>
        </w:rPr>
        <w:t>, a set of messages will be displayed depending on the selected MailTips options. For example, alerts will be displayed if replying to a large number of recipients, sending sensitive information outside of your organization (if configured), or sending a message to someone who is out of the office.</w:t>
      </w:r>
    </w:p>
    <w:p w14:paraId="213B0B32" w14:textId="77777777" w:rsidR="009D3FE6" w:rsidRDefault="009D3FE6" w:rsidP="009D3FE6">
      <w:pPr>
        <w:spacing w:before="120" w:after="120" w:line="240" w:lineRule="auto"/>
        <w:rPr>
          <w:rFonts w:ascii="Arial" w:hAnsi="Arial" w:cs="Arial"/>
          <w:noProof/>
          <w:sz w:val="20"/>
          <w:szCs w:val="20"/>
        </w:rPr>
      </w:pPr>
      <w:r w:rsidRPr="009D3FE6">
        <w:rPr>
          <w:rFonts w:ascii="Arial" w:hAnsi="Arial" w:cs="Arial"/>
          <w:sz w:val="20"/>
          <w:szCs w:val="20"/>
        </w:rPr>
        <w:t xml:space="preserve">While composing an e-mail in Outlook, the alert(s) will be displayed above the e-mail </w:t>
      </w:r>
      <w:proofErr w:type="gramStart"/>
      <w:r w:rsidRPr="009D3FE6">
        <w:rPr>
          <w:rFonts w:ascii="Arial" w:hAnsi="Arial" w:cs="Arial"/>
          <w:sz w:val="20"/>
          <w:szCs w:val="20"/>
        </w:rPr>
        <w:t>address(</w:t>
      </w:r>
      <w:proofErr w:type="spellStart"/>
      <w:proofErr w:type="gramEnd"/>
      <w:r w:rsidRPr="009D3FE6">
        <w:rPr>
          <w:rFonts w:ascii="Arial" w:hAnsi="Arial" w:cs="Arial"/>
          <w:sz w:val="20"/>
          <w:szCs w:val="20"/>
        </w:rPr>
        <w:t>es</w:t>
      </w:r>
      <w:proofErr w:type="spellEnd"/>
      <w:r w:rsidRPr="009D3FE6">
        <w:rPr>
          <w:rFonts w:ascii="Arial" w:hAnsi="Arial" w:cs="Arial"/>
          <w:sz w:val="20"/>
          <w:szCs w:val="20"/>
        </w:rPr>
        <w:t>).</w:t>
      </w:r>
      <w:r w:rsidRPr="009D3FE6">
        <w:rPr>
          <w:rFonts w:ascii="Arial" w:hAnsi="Arial" w:cs="Arial"/>
          <w:noProof/>
          <w:sz w:val="20"/>
          <w:szCs w:val="20"/>
        </w:rPr>
        <w:t xml:space="preserve"> </w:t>
      </w:r>
    </w:p>
    <w:p w14:paraId="57745C33" w14:textId="71293F53" w:rsidR="009D3FE6" w:rsidRPr="009D3FE6" w:rsidRDefault="009D3FE6" w:rsidP="009D3FE6">
      <w:pPr>
        <w:spacing w:before="120" w:after="120" w:line="240" w:lineRule="auto"/>
        <w:rPr>
          <w:rFonts w:ascii="Arial" w:hAnsi="Arial" w:cs="Arial"/>
          <w:sz w:val="20"/>
          <w:szCs w:val="20"/>
        </w:rPr>
      </w:pPr>
      <w:r w:rsidRPr="00450467">
        <w:rPr>
          <w:noProof/>
        </w:rPr>
        <w:drawing>
          <wp:inline distT="0" distB="0" distL="0" distR="0" wp14:anchorId="45A2F194" wp14:editId="171AA47E">
            <wp:extent cx="5810250" cy="570488"/>
            <wp:effectExtent l="19050" t="19050" r="19050" b="20320"/>
            <wp:docPr id="20" name="Picture 20" descr="cid:image001.png@01CF83F9.3403B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83F9.3403BFB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5835810" cy="572998"/>
                    </a:xfrm>
                    <a:prstGeom prst="rect">
                      <a:avLst/>
                    </a:prstGeom>
                    <a:noFill/>
                    <a:ln>
                      <a:solidFill>
                        <a:schemeClr val="accent1"/>
                      </a:solidFill>
                    </a:ln>
                  </pic:spPr>
                </pic:pic>
              </a:graphicData>
            </a:graphic>
          </wp:inline>
        </w:drawing>
      </w:r>
    </w:p>
    <w:p w14:paraId="0459E45D" w14:textId="77777777" w:rsidR="009D3FE6" w:rsidRDefault="009D3FE6" w:rsidP="009D3FE6">
      <w:pPr>
        <w:spacing w:before="120" w:after="120" w:line="240" w:lineRule="auto"/>
        <w:rPr>
          <w:rFonts w:ascii="Arial" w:hAnsi="Arial" w:cs="Arial"/>
          <w:noProof/>
          <w:sz w:val="20"/>
          <w:szCs w:val="20"/>
        </w:rPr>
      </w:pPr>
      <w:r w:rsidRPr="00D12CA7">
        <w:rPr>
          <w:rFonts w:ascii="Arial" w:hAnsi="Arial" w:cs="Arial"/>
          <w:noProof/>
          <w:sz w:val="20"/>
          <w:szCs w:val="20"/>
        </w:rPr>
        <w:t>While composing an e-mail in OWA, the alert(s) will be displayed above the e-mail address(es), similar to the Outlook Client.</w:t>
      </w:r>
    </w:p>
    <w:p w14:paraId="79B6EA55" w14:textId="079A764A" w:rsidR="009D3FE6" w:rsidRPr="00D12CA7" w:rsidRDefault="009D3FE6" w:rsidP="009D3FE6">
      <w:pPr>
        <w:spacing w:before="120" w:after="120" w:line="240" w:lineRule="auto"/>
        <w:rPr>
          <w:rFonts w:ascii="Arial" w:hAnsi="Arial" w:cs="Arial"/>
          <w:noProof/>
          <w:sz w:val="20"/>
          <w:szCs w:val="20"/>
        </w:rPr>
      </w:pPr>
      <w:r w:rsidRPr="00450467">
        <w:rPr>
          <w:rFonts w:ascii="Arial" w:hAnsi="Arial" w:cs="Arial"/>
          <w:noProof/>
          <w:sz w:val="20"/>
          <w:szCs w:val="20"/>
        </w:rPr>
        <w:drawing>
          <wp:inline distT="0" distB="0" distL="0" distR="0" wp14:anchorId="45E31D6B" wp14:editId="7720B199">
            <wp:extent cx="5810179" cy="1619250"/>
            <wp:effectExtent l="19050" t="19050" r="19685" b="19050"/>
            <wp:docPr id="21" name="Picture 21" descr="cid:image001.png@01CF83F9.75C82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F83F9.75C824E0"/>
                    <pic:cNvPicPr>
                      <a:picLocks noChangeAspect="1" noChangeArrowheads="1"/>
                    </pic:cNvPicPr>
                  </pic:nvPicPr>
                  <pic:blipFill rotWithShape="1">
                    <a:blip r:embed="rId65" r:link="rId66">
                      <a:extLst>
                        <a:ext uri="{28A0092B-C50C-407E-A947-70E740481C1C}">
                          <a14:useLocalDpi xmlns:a14="http://schemas.microsoft.com/office/drawing/2010/main" val="0"/>
                        </a:ext>
                      </a:extLst>
                    </a:blip>
                    <a:srcRect t="8245" b="26160"/>
                    <a:stretch/>
                  </pic:blipFill>
                  <pic:spPr bwMode="auto">
                    <a:xfrm>
                      <a:off x="0" y="0"/>
                      <a:ext cx="5817951" cy="1621416"/>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B1B65B" w14:textId="77777777" w:rsidR="009D3FE6" w:rsidRDefault="009D3FE6">
      <w:pPr>
        <w:rPr>
          <w:rFonts w:ascii="Arial" w:hAnsi="Arial" w:cs="Arial"/>
          <w:sz w:val="20"/>
          <w:szCs w:val="20"/>
        </w:rPr>
      </w:pPr>
    </w:p>
    <w:p w14:paraId="7E415E7B" w14:textId="47F5A1E8" w:rsidR="00640F42" w:rsidRDefault="00640F42">
      <w:pPr>
        <w:rPr>
          <w:rFonts w:ascii="Arial" w:hAnsi="Arial" w:cs="Arial"/>
          <w:sz w:val="20"/>
          <w:szCs w:val="20"/>
        </w:rPr>
      </w:pPr>
      <w:r>
        <w:rPr>
          <w:rFonts w:ascii="Arial" w:hAnsi="Arial" w:cs="Arial"/>
          <w:sz w:val="20"/>
          <w:szCs w:val="20"/>
        </w:rPr>
        <w:t xml:space="preserve">Mailbox owners can </w:t>
      </w:r>
      <w:r w:rsidR="00ED6909">
        <w:rPr>
          <w:rFonts w:ascii="Arial" w:hAnsi="Arial" w:cs="Arial"/>
          <w:sz w:val="20"/>
          <w:szCs w:val="20"/>
        </w:rPr>
        <w:t>manage the options for MailTips through the Outlook client.</w:t>
      </w:r>
    </w:p>
    <w:p w14:paraId="0DFDE3BE" w14:textId="4C2943D0" w:rsidR="00640F42" w:rsidRDefault="00ED6909" w:rsidP="00ED6909">
      <w:pPr>
        <w:ind w:left="360"/>
        <w:rPr>
          <w:rFonts w:ascii="Arial" w:hAnsi="Arial" w:cs="Arial"/>
          <w:b/>
          <w:sz w:val="20"/>
          <w:szCs w:val="20"/>
        </w:rPr>
      </w:pPr>
      <w:r>
        <w:rPr>
          <w:rFonts w:ascii="Arial" w:hAnsi="Arial" w:cs="Arial"/>
          <w:b/>
          <w:sz w:val="20"/>
          <w:szCs w:val="20"/>
        </w:rPr>
        <w:t>Configuring the MailTips Options in Outlook</w:t>
      </w:r>
    </w:p>
    <w:p w14:paraId="3551173A" w14:textId="656C8632" w:rsidR="00ED6909" w:rsidRDefault="00ED6909" w:rsidP="00ED6909">
      <w:pPr>
        <w:ind w:left="720"/>
        <w:rPr>
          <w:rFonts w:ascii="Arial" w:hAnsi="Arial" w:cs="Arial"/>
          <w:sz w:val="20"/>
          <w:szCs w:val="20"/>
        </w:rPr>
      </w:pPr>
      <w:r w:rsidRPr="00450467">
        <w:rPr>
          <w:rFonts w:ascii="Arial" w:hAnsi="Arial" w:cs="Arial"/>
          <w:sz w:val="20"/>
          <w:szCs w:val="20"/>
        </w:rPr>
        <w:t xml:space="preserve">Select the </w:t>
      </w:r>
      <w:r w:rsidRPr="00450467">
        <w:rPr>
          <w:rFonts w:ascii="Arial" w:hAnsi="Arial" w:cs="Arial"/>
          <w:b/>
          <w:sz w:val="20"/>
          <w:szCs w:val="20"/>
        </w:rPr>
        <w:t>File</w:t>
      </w:r>
      <w:r w:rsidRPr="00450467">
        <w:rPr>
          <w:rFonts w:ascii="Arial" w:hAnsi="Arial" w:cs="Arial"/>
          <w:sz w:val="20"/>
          <w:szCs w:val="20"/>
        </w:rPr>
        <w:t xml:space="preserve"> Tab.</w:t>
      </w:r>
      <w:r>
        <w:rPr>
          <w:rFonts w:ascii="Arial" w:hAnsi="Arial" w:cs="Arial"/>
          <w:sz w:val="20"/>
          <w:szCs w:val="20"/>
        </w:rPr>
        <w:tab/>
      </w:r>
      <w:r w:rsidRPr="00450467">
        <w:rPr>
          <w:rFonts w:ascii="Arial" w:hAnsi="Arial" w:cs="Arial"/>
          <w:noProof/>
          <w:sz w:val="20"/>
          <w:szCs w:val="20"/>
        </w:rPr>
        <w:drawing>
          <wp:inline distT="0" distB="0" distL="0" distR="0" wp14:anchorId="0F651810" wp14:editId="519DB04F">
            <wp:extent cx="612648" cy="265176"/>
            <wp:effectExtent l="19050" t="19050" r="16510"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08" t="2269" r="97646" b="94988"/>
                    <a:stretch/>
                  </pic:blipFill>
                  <pic:spPr bwMode="auto">
                    <a:xfrm>
                      <a:off x="0" y="0"/>
                      <a:ext cx="612648" cy="26517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D4C4F1" w14:textId="12EE042A" w:rsidR="00ED6909" w:rsidRPr="00ED6909" w:rsidRDefault="00ED6909" w:rsidP="00ED6909">
      <w:pPr>
        <w:ind w:left="720"/>
        <w:rPr>
          <w:rFonts w:ascii="Arial" w:hAnsi="Arial" w:cs="Arial"/>
          <w:b/>
          <w:sz w:val="20"/>
          <w:szCs w:val="20"/>
        </w:rPr>
      </w:pPr>
      <w:r>
        <w:rPr>
          <w:rFonts w:ascii="Arial" w:hAnsi="Arial" w:cs="Arial"/>
          <w:sz w:val="20"/>
          <w:szCs w:val="20"/>
        </w:rPr>
        <w:t xml:space="preserve">Select </w:t>
      </w:r>
      <w:r>
        <w:rPr>
          <w:rFonts w:ascii="Arial" w:hAnsi="Arial" w:cs="Arial"/>
          <w:b/>
          <w:sz w:val="20"/>
          <w:szCs w:val="20"/>
        </w:rPr>
        <w:t>Options</w:t>
      </w:r>
      <w:r>
        <w:rPr>
          <w:rFonts w:ascii="Arial" w:hAnsi="Arial" w:cs="Arial"/>
          <w:b/>
          <w:sz w:val="20"/>
          <w:szCs w:val="20"/>
        </w:rPr>
        <w:tab/>
      </w:r>
      <w:r>
        <w:rPr>
          <w:rFonts w:ascii="Arial" w:hAnsi="Arial" w:cs="Arial"/>
          <w:b/>
          <w:sz w:val="20"/>
          <w:szCs w:val="20"/>
        </w:rPr>
        <w:tab/>
      </w:r>
      <w:r w:rsidRPr="00450467">
        <w:rPr>
          <w:rFonts w:ascii="Arial" w:hAnsi="Arial" w:cs="Arial"/>
          <w:noProof/>
          <w:sz w:val="20"/>
          <w:szCs w:val="20"/>
        </w:rPr>
        <w:drawing>
          <wp:inline distT="0" distB="0" distL="0" distR="0" wp14:anchorId="50226B51" wp14:editId="445E1026">
            <wp:extent cx="804672" cy="310896"/>
            <wp:effectExtent l="19050" t="19050" r="14605" b="1333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78" t="25482" r="96229" b="71003"/>
                    <a:stretch/>
                  </pic:blipFill>
                  <pic:spPr bwMode="auto">
                    <a:xfrm>
                      <a:off x="0" y="0"/>
                      <a:ext cx="804672" cy="3108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981A27D" w14:textId="3E3B79C0" w:rsidR="00ED6909" w:rsidRDefault="00ED6909" w:rsidP="00ED6909">
      <w:pPr>
        <w:ind w:left="720"/>
        <w:rPr>
          <w:rFonts w:ascii="Arial" w:hAnsi="Arial" w:cs="Arial"/>
          <w:b/>
          <w:sz w:val="20"/>
          <w:szCs w:val="20"/>
        </w:rPr>
      </w:pPr>
      <w:r>
        <w:rPr>
          <w:rFonts w:ascii="Arial" w:hAnsi="Arial" w:cs="Arial"/>
          <w:sz w:val="20"/>
          <w:szCs w:val="20"/>
        </w:rPr>
        <w:t xml:space="preserve">Select </w:t>
      </w:r>
      <w:r>
        <w:rPr>
          <w:rFonts w:ascii="Arial" w:hAnsi="Arial" w:cs="Arial"/>
          <w:b/>
          <w:sz w:val="20"/>
          <w:szCs w:val="20"/>
        </w:rPr>
        <w:t>Mail</w:t>
      </w:r>
      <w:r>
        <w:rPr>
          <w:rFonts w:ascii="Arial" w:hAnsi="Arial" w:cs="Arial"/>
          <w:b/>
          <w:sz w:val="20"/>
          <w:szCs w:val="20"/>
        </w:rPr>
        <w:tab/>
      </w:r>
      <w:r>
        <w:rPr>
          <w:rFonts w:ascii="Arial" w:hAnsi="Arial" w:cs="Arial"/>
          <w:b/>
          <w:sz w:val="20"/>
          <w:szCs w:val="20"/>
        </w:rPr>
        <w:tab/>
      </w:r>
      <w:r w:rsidR="009D3FE6" w:rsidRPr="00450467">
        <w:rPr>
          <w:rFonts w:ascii="Arial" w:hAnsi="Arial" w:cs="Arial"/>
          <w:noProof/>
          <w:sz w:val="20"/>
          <w:szCs w:val="20"/>
        </w:rPr>
        <w:drawing>
          <wp:inline distT="0" distB="0" distL="0" distR="0" wp14:anchorId="0ABA9BB6" wp14:editId="3DD0FE0C">
            <wp:extent cx="1014984" cy="667512"/>
            <wp:effectExtent l="19050" t="19050" r="13970" b="184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9932" t="2258" r="84334" b="88011"/>
                    <a:stretch/>
                  </pic:blipFill>
                  <pic:spPr bwMode="auto">
                    <a:xfrm>
                      <a:off x="0" y="0"/>
                      <a:ext cx="1014984" cy="6675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0804B07" w14:textId="6E527CA6" w:rsidR="009D3FE6" w:rsidRDefault="00C173B9" w:rsidP="00ED6909">
      <w:pPr>
        <w:ind w:left="720"/>
        <w:rPr>
          <w:rFonts w:ascii="Arial" w:hAnsi="Arial" w:cs="Arial"/>
          <w:sz w:val="20"/>
          <w:szCs w:val="20"/>
        </w:rPr>
      </w:pPr>
      <w:r w:rsidRPr="00450467">
        <w:rPr>
          <w:rFonts w:ascii="Arial" w:hAnsi="Arial" w:cs="Arial"/>
          <w:noProof/>
          <w:sz w:val="20"/>
          <w:szCs w:val="20"/>
        </w:rPr>
        <w:drawing>
          <wp:anchor distT="0" distB="0" distL="114300" distR="114300" simplePos="0" relativeHeight="251691520" behindDoc="1" locked="0" layoutInCell="1" allowOverlap="1" wp14:anchorId="569795B0" wp14:editId="2DDAA415">
            <wp:simplePos x="0" y="0"/>
            <wp:positionH relativeFrom="column">
              <wp:posOffset>2729230</wp:posOffset>
            </wp:positionH>
            <wp:positionV relativeFrom="paragraph">
              <wp:posOffset>791031</wp:posOffset>
            </wp:positionV>
            <wp:extent cx="3072384" cy="2734056"/>
            <wp:effectExtent l="19050" t="19050" r="13970" b="28575"/>
            <wp:wrapTight wrapText="bothSides">
              <wp:wrapPolygon edited="0">
                <wp:start x="-134" y="-151"/>
                <wp:lineTo x="-134" y="21675"/>
                <wp:lineTo x="21564" y="21675"/>
                <wp:lineTo x="21564" y="-151"/>
                <wp:lineTo x="-134" y="-15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16503" t="14385" r="64836" b="42739"/>
                    <a:stretch/>
                  </pic:blipFill>
                  <pic:spPr bwMode="auto">
                    <a:xfrm>
                      <a:off x="0" y="0"/>
                      <a:ext cx="3072384" cy="2734056"/>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FE6" w:rsidRPr="009D3FE6">
        <w:rPr>
          <w:rFonts w:ascii="Arial" w:hAnsi="Arial" w:cs="Arial"/>
          <w:sz w:val="20"/>
          <w:szCs w:val="20"/>
        </w:rPr>
        <w:t xml:space="preserve">Under </w:t>
      </w:r>
      <w:r w:rsidR="009D3FE6" w:rsidRPr="009D3FE6">
        <w:rPr>
          <w:rFonts w:ascii="Arial" w:hAnsi="Arial" w:cs="Arial"/>
          <w:b/>
          <w:sz w:val="20"/>
          <w:szCs w:val="20"/>
        </w:rPr>
        <w:t>MailTips</w:t>
      </w:r>
      <w:r w:rsidR="009D3FE6" w:rsidRPr="009D3FE6">
        <w:rPr>
          <w:rFonts w:ascii="Arial" w:hAnsi="Arial" w:cs="Arial"/>
          <w:sz w:val="20"/>
          <w:szCs w:val="20"/>
        </w:rPr>
        <w:t xml:space="preserve">, click the </w:t>
      </w:r>
      <w:r w:rsidR="009D3FE6" w:rsidRPr="009D3FE6">
        <w:rPr>
          <w:rFonts w:ascii="Arial" w:hAnsi="Arial" w:cs="Arial"/>
          <w:b/>
          <w:sz w:val="20"/>
          <w:szCs w:val="20"/>
        </w:rPr>
        <w:t>MailTips Options…</w:t>
      </w:r>
      <w:r w:rsidR="009D3FE6" w:rsidRPr="009D3FE6">
        <w:rPr>
          <w:rFonts w:ascii="Arial" w:hAnsi="Arial" w:cs="Arial"/>
          <w:sz w:val="20"/>
          <w:szCs w:val="20"/>
        </w:rPr>
        <w:t xml:space="preserve"> button</w:t>
      </w:r>
      <w:r w:rsidR="009D3FE6">
        <w:rPr>
          <w:rFonts w:ascii="Arial" w:hAnsi="Arial" w:cs="Arial"/>
          <w:sz w:val="20"/>
          <w:szCs w:val="20"/>
        </w:rPr>
        <w:tab/>
      </w:r>
      <w:r w:rsidR="009D3FE6" w:rsidRPr="00450467">
        <w:rPr>
          <w:rFonts w:ascii="Arial" w:hAnsi="Arial" w:cs="Arial"/>
          <w:noProof/>
          <w:sz w:val="20"/>
          <w:szCs w:val="20"/>
        </w:rPr>
        <w:drawing>
          <wp:inline distT="0" distB="0" distL="0" distR="0" wp14:anchorId="0441F4DE" wp14:editId="62E304E6">
            <wp:extent cx="3950208" cy="493776"/>
            <wp:effectExtent l="19050" t="19050" r="12700" b="209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6249" t="19694" r="59972" b="72614"/>
                    <a:stretch/>
                  </pic:blipFill>
                  <pic:spPr bwMode="auto">
                    <a:xfrm>
                      <a:off x="0" y="0"/>
                      <a:ext cx="3950208" cy="493776"/>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6FF0C29C" w14:textId="7BCFCF59" w:rsidR="009D3FE6" w:rsidRDefault="009D3FE6" w:rsidP="00ED6909">
      <w:pPr>
        <w:ind w:left="720"/>
        <w:rPr>
          <w:rFonts w:ascii="Arial" w:hAnsi="Arial" w:cs="Arial"/>
          <w:sz w:val="20"/>
          <w:szCs w:val="20"/>
        </w:rPr>
      </w:pPr>
    </w:p>
    <w:p w14:paraId="543BAE2F" w14:textId="77777777" w:rsidR="009D3FE6" w:rsidRDefault="009D3FE6" w:rsidP="00ED6909">
      <w:pPr>
        <w:ind w:left="720"/>
        <w:rPr>
          <w:rFonts w:ascii="Arial" w:hAnsi="Arial" w:cs="Arial"/>
          <w:sz w:val="20"/>
          <w:szCs w:val="20"/>
        </w:rPr>
      </w:pPr>
    </w:p>
    <w:p w14:paraId="3A3FD248" w14:textId="07D01314" w:rsidR="009D3FE6" w:rsidRPr="009D3FE6" w:rsidRDefault="009D3FE6" w:rsidP="00ED6909">
      <w:pPr>
        <w:ind w:left="720"/>
        <w:rPr>
          <w:rFonts w:ascii="Arial" w:hAnsi="Arial" w:cs="Arial"/>
          <w:sz w:val="20"/>
          <w:szCs w:val="20"/>
        </w:rPr>
      </w:pPr>
      <w:r w:rsidRPr="00450467">
        <w:rPr>
          <w:rFonts w:ascii="Arial" w:hAnsi="Arial" w:cs="Arial"/>
          <w:sz w:val="20"/>
          <w:szCs w:val="20"/>
        </w:rPr>
        <w:t xml:space="preserve">Under </w:t>
      </w:r>
      <w:r w:rsidRPr="00450467">
        <w:rPr>
          <w:rFonts w:ascii="Arial" w:hAnsi="Arial" w:cs="Arial"/>
          <w:b/>
          <w:sz w:val="20"/>
          <w:szCs w:val="20"/>
        </w:rPr>
        <w:t>MailTips Options</w:t>
      </w:r>
      <w:r w:rsidRPr="00450467">
        <w:rPr>
          <w:rFonts w:ascii="Arial" w:hAnsi="Arial" w:cs="Arial"/>
          <w:sz w:val="20"/>
          <w:szCs w:val="20"/>
        </w:rPr>
        <w:t xml:space="preserve">, select the options that you want and click </w:t>
      </w:r>
      <w:r w:rsidRPr="00450467">
        <w:rPr>
          <w:rFonts w:ascii="Arial" w:hAnsi="Arial" w:cs="Arial"/>
          <w:b/>
          <w:sz w:val="20"/>
          <w:szCs w:val="20"/>
        </w:rPr>
        <w:t>OK</w:t>
      </w:r>
      <w:r>
        <w:rPr>
          <w:rFonts w:ascii="Arial" w:hAnsi="Arial" w:cs="Arial"/>
          <w:b/>
          <w:sz w:val="20"/>
          <w:szCs w:val="20"/>
        </w:rPr>
        <w:t>.</w:t>
      </w:r>
      <w:r w:rsidRPr="009D3FE6">
        <w:rPr>
          <w:rFonts w:ascii="Arial" w:hAnsi="Arial" w:cs="Arial"/>
          <w:noProof/>
          <w:sz w:val="20"/>
          <w:szCs w:val="20"/>
        </w:rPr>
        <w:t xml:space="preserve"> </w:t>
      </w:r>
    </w:p>
    <w:p w14:paraId="6016A72B" w14:textId="77777777" w:rsidR="00640F42" w:rsidRDefault="00640F42">
      <w:pPr>
        <w:rPr>
          <w:rFonts w:ascii="Arial" w:hAnsi="Arial" w:cs="Arial"/>
          <w:sz w:val="20"/>
          <w:szCs w:val="20"/>
        </w:rPr>
      </w:pPr>
    </w:p>
    <w:p w14:paraId="3C4A2C66" w14:textId="77777777" w:rsidR="009D3FE6" w:rsidRDefault="009D3FE6">
      <w:pPr>
        <w:rPr>
          <w:rFonts w:ascii="Arial" w:hAnsi="Arial" w:cs="Arial"/>
          <w:sz w:val="20"/>
          <w:szCs w:val="20"/>
        </w:rPr>
      </w:pPr>
    </w:p>
    <w:p w14:paraId="04961B9A" w14:textId="77777777" w:rsidR="009D3FE6" w:rsidRDefault="009D3FE6">
      <w:pPr>
        <w:rPr>
          <w:rFonts w:ascii="Arial" w:hAnsi="Arial" w:cs="Arial"/>
          <w:sz w:val="20"/>
          <w:szCs w:val="20"/>
        </w:rPr>
      </w:pPr>
    </w:p>
    <w:p w14:paraId="0DAD8E8F" w14:textId="77777777" w:rsidR="009D3FE6" w:rsidRDefault="009D3FE6">
      <w:pPr>
        <w:rPr>
          <w:rFonts w:ascii="Arial" w:hAnsi="Arial" w:cs="Arial"/>
          <w:sz w:val="20"/>
          <w:szCs w:val="20"/>
        </w:rPr>
      </w:pPr>
    </w:p>
    <w:p w14:paraId="5642AC7C" w14:textId="77777777" w:rsidR="009D3FE6" w:rsidRDefault="009D3FE6">
      <w:pPr>
        <w:rPr>
          <w:rFonts w:ascii="Arial" w:hAnsi="Arial" w:cs="Arial"/>
          <w:sz w:val="20"/>
          <w:szCs w:val="20"/>
        </w:rPr>
      </w:pPr>
    </w:p>
    <w:p w14:paraId="56DFF526" w14:textId="77777777" w:rsidR="009D3FE6" w:rsidRDefault="009D3FE6">
      <w:pPr>
        <w:rPr>
          <w:rFonts w:ascii="Arial" w:hAnsi="Arial" w:cs="Arial"/>
          <w:sz w:val="20"/>
          <w:szCs w:val="20"/>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60"/>
      </w:tblGrid>
      <w:tr w:rsidR="009E0736" w:rsidRPr="003835AE" w14:paraId="14CED903" w14:textId="77777777" w:rsidTr="00C173B9">
        <w:trPr>
          <w:trHeight w:val="260"/>
        </w:trPr>
        <w:tc>
          <w:tcPr>
            <w:tcW w:w="9360" w:type="dxa"/>
          </w:tcPr>
          <w:p w14:paraId="614E52E4" w14:textId="697749B9" w:rsidR="009E0736" w:rsidRPr="003835AE" w:rsidRDefault="009E0736" w:rsidP="009E0736">
            <w:pPr>
              <w:pStyle w:val="Heading2"/>
              <w:outlineLvl w:val="1"/>
            </w:pPr>
            <w:bookmarkStart w:id="525" w:name="_Toc454972328"/>
            <w:r w:rsidRPr="003835AE">
              <w:t>F.</w:t>
            </w:r>
            <w:r>
              <w:t>2</w:t>
            </w:r>
            <w:r>
              <w:tab/>
            </w:r>
            <w:r w:rsidR="0051209A">
              <w:t>Mailbox Quota Warning Messages</w:t>
            </w:r>
            <w:bookmarkEnd w:id="525"/>
          </w:p>
        </w:tc>
      </w:tr>
    </w:tbl>
    <w:p w14:paraId="4B0D8905" w14:textId="7051C9D2" w:rsidR="009E0736" w:rsidRDefault="009E0736">
      <w:pPr>
        <w:rPr>
          <w:rFonts w:ascii="Arial" w:hAnsi="Arial" w:cs="Arial"/>
          <w:sz w:val="20"/>
          <w:szCs w:val="20"/>
        </w:rPr>
      </w:pPr>
      <w:r>
        <w:rPr>
          <w:rFonts w:ascii="Arial" w:hAnsi="Arial" w:cs="Arial"/>
          <w:sz w:val="20"/>
          <w:szCs w:val="20"/>
        </w:rPr>
        <w:br/>
      </w:r>
      <w:r w:rsidR="00D90200">
        <w:rPr>
          <w:rFonts w:ascii="Arial" w:hAnsi="Arial" w:cs="Arial"/>
          <w:sz w:val="20"/>
          <w:szCs w:val="20"/>
        </w:rPr>
        <w:t>When a mailbox reaches a set limit in size, a warning message is generated for the mailbox owner when they log in to the mailbox.</w:t>
      </w:r>
      <w:r w:rsidR="00C173B9">
        <w:rPr>
          <w:rFonts w:ascii="Arial" w:hAnsi="Arial" w:cs="Arial"/>
          <w:sz w:val="20"/>
          <w:szCs w:val="20"/>
        </w:rPr>
        <w:t xml:space="preserve">  </w:t>
      </w:r>
    </w:p>
    <w:p w14:paraId="18882314" w14:textId="0010C63F" w:rsidR="00D90200" w:rsidRDefault="00C173B9">
      <w:pPr>
        <w:rPr>
          <w:rFonts w:ascii="Arial" w:hAnsi="Arial" w:cs="Arial"/>
          <w:sz w:val="20"/>
          <w:szCs w:val="20"/>
        </w:rPr>
      </w:pPr>
      <w:r>
        <w:rPr>
          <w:noProof/>
        </w:rPr>
        <w:drawing>
          <wp:inline distT="0" distB="0" distL="0" distR="0" wp14:anchorId="1E92069A" wp14:editId="37F2A83C">
            <wp:extent cx="5111496" cy="1691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11496" cy="1691640"/>
                    </a:xfrm>
                    <a:prstGeom prst="rect">
                      <a:avLst/>
                    </a:prstGeom>
                  </pic:spPr>
                </pic:pic>
              </a:graphicData>
            </a:graphic>
          </wp:inline>
        </w:drawing>
      </w:r>
    </w:p>
    <w:p w14:paraId="0CB87075" w14:textId="1ABEF307" w:rsidR="00C173B9" w:rsidRDefault="00C173B9">
      <w:pPr>
        <w:rPr>
          <w:rFonts w:ascii="Arial" w:hAnsi="Arial" w:cs="Arial"/>
          <w:sz w:val="20"/>
          <w:szCs w:val="20"/>
        </w:rPr>
      </w:pPr>
      <w:r>
        <w:rPr>
          <w:rFonts w:ascii="Arial" w:hAnsi="Arial" w:cs="Arial"/>
          <w:sz w:val="20"/>
          <w:szCs w:val="20"/>
        </w:rPr>
        <w:t>If a mailbox exceeds its mailbox limit after the owner has logged in, a message will be generated at the top of the Outlook screen.</w:t>
      </w:r>
    </w:p>
    <w:p w14:paraId="2A7E01B3" w14:textId="44CCFB9B" w:rsidR="00C173B9" w:rsidRDefault="00C173B9">
      <w:pPr>
        <w:rPr>
          <w:rFonts w:ascii="Arial" w:hAnsi="Arial" w:cs="Arial"/>
          <w:sz w:val="20"/>
          <w:szCs w:val="20"/>
        </w:rPr>
      </w:pPr>
      <w:r>
        <w:rPr>
          <w:noProof/>
        </w:rPr>
        <w:drawing>
          <wp:inline distT="0" distB="0" distL="0" distR="0" wp14:anchorId="06DD4579" wp14:editId="303EBBBF">
            <wp:extent cx="4050792" cy="1152144"/>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50792" cy="1152144"/>
                    </a:xfrm>
                    <a:prstGeom prst="rect">
                      <a:avLst/>
                    </a:prstGeom>
                  </pic:spPr>
                </pic:pic>
              </a:graphicData>
            </a:graphic>
          </wp:inline>
        </w:drawing>
      </w:r>
    </w:p>
    <w:p w14:paraId="3F1405AC" w14:textId="77777777" w:rsidR="00C173B9" w:rsidRDefault="00C173B9">
      <w:pPr>
        <w:rPr>
          <w:rFonts w:ascii="Arial" w:hAnsi="Arial" w:cs="Arial"/>
          <w:sz w:val="20"/>
          <w:szCs w:val="20"/>
        </w:rPr>
      </w:pPr>
    </w:p>
    <w:p w14:paraId="39B6628D" w14:textId="0D3B5165" w:rsidR="00D90200" w:rsidRDefault="00D90200">
      <w:pPr>
        <w:rPr>
          <w:rFonts w:ascii="Arial" w:hAnsi="Arial" w:cs="Arial"/>
          <w:sz w:val="20"/>
          <w:szCs w:val="20"/>
        </w:rPr>
      </w:pPr>
      <w:r>
        <w:rPr>
          <w:rFonts w:ascii="Arial" w:hAnsi="Arial" w:cs="Arial"/>
          <w:sz w:val="20"/>
          <w:szCs w:val="20"/>
        </w:rPr>
        <w:t xml:space="preserve">An administrator can see the current size of a mailbox by viewing the </w:t>
      </w:r>
      <w:r>
        <w:rPr>
          <w:rFonts w:ascii="Arial" w:hAnsi="Arial" w:cs="Arial"/>
          <w:b/>
          <w:sz w:val="20"/>
          <w:szCs w:val="20"/>
        </w:rPr>
        <w:t>mailbox usage</w:t>
      </w:r>
      <w:r>
        <w:rPr>
          <w:rFonts w:ascii="Arial" w:hAnsi="Arial" w:cs="Arial"/>
          <w:sz w:val="20"/>
          <w:szCs w:val="20"/>
        </w:rPr>
        <w:t xml:space="preserve"> screen.</w:t>
      </w:r>
    </w:p>
    <w:p w14:paraId="4C55A8D8" w14:textId="57A2BFA4" w:rsidR="00D90200" w:rsidRPr="00D90200" w:rsidRDefault="00D90200">
      <w:pPr>
        <w:rPr>
          <w:rFonts w:ascii="Arial" w:hAnsi="Arial" w:cs="Arial"/>
          <w:sz w:val="20"/>
          <w:szCs w:val="20"/>
        </w:rPr>
      </w:pPr>
      <w:r>
        <w:rPr>
          <w:noProof/>
        </w:rPr>
        <w:drawing>
          <wp:inline distT="0" distB="0" distL="0" distR="0" wp14:anchorId="199EEDA4" wp14:editId="2AF55835">
            <wp:extent cx="3922776" cy="1956816"/>
            <wp:effectExtent l="0" t="0" r="190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22776" cy="1956816"/>
                    </a:xfrm>
                    <a:prstGeom prst="rect">
                      <a:avLst/>
                    </a:prstGeom>
                  </pic:spPr>
                </pic:pic>
              </a:graphicData>
            </a:graphic>
          </wp:inline>
        </w:drawing>
      </w:r>
    </w:p>
    <w:p w14:paraId="153D8A50" w14:textId="77777777" w:rsidR="000C0CA7" w:rsidRDefault="000C0CA7">
      <w:pPr>
        <w:rPr>
          <w:rFonts w:ascii="Arial" w:hAnsi="Arial" w:cs="Arial"/>
          <w:sz w:val="20"/>
          <w:szCs w:val="20"/>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558"/>
      </w:tblGrid>
      <w:tr w:rsidR="000C0CA7" w:rsidRPr="003835AE" w14:paraId="04984F39" w14:textId="77777777" w:rsidTr="00BF48FC">
        <w:trPr>
          <w:trHeight w:val="260"/>
        </w:trPr>
        <w:tc>
          <w:tcPr>
            <w:tcW w:w="9558" w:type="dxa"/>
          </w:tcPr>
          <w:p w14:paraId="2CD1B84E" w14:textId="37F99C22" w:rsidR="000C0CA7" w:rsidRPr="003835AE" w:rsidRDefault="000C0CA7" w:rsidP="009E0736">
            <w:pPr>
              <w:pStyle w:val="Heading2"/>
              <w:outlineLvl w:val="1"/>
            </w:pPr>
            <w:bookmarkStart w:id="526" w:name="_F.2_Open_Distribution"/>
            <w:bookmarkStart w:id="527" w:name="F2OpenDistributionGroups"/>
            <w:bookmarkStart w:id="528" w:name="_Toc454972329"/>
            <w:bookmarkEnd w:id="526"/>
            <w:r w:rsidRPr="003835AE">
              <w:t>F.</w:t>
            </w:r>
            <w:r w:rsidR="009E0736">
              <w:t>3</w:t>
            </w:r>
            <w:r>
              <w:tab/>
              <w:t>Open Distribution Groups</w:t>
            </w:r>
            <w:bookmarkEnd w:id="527"/>
            <w:bookmarkEnd w:id="528"/>
          </w:p>
        </w:tc>
      </w:tr>
    </w:tbl>
    <w:p w14:paraId="74EFDFF3" w14:textId="3C7A5145" w:rsidR="000C0CA7" w:rsidRDefault="000C0CA7">
      <w:pPr>
        <w:rPr>
          <w:rFonts w:ascii="Arial" w:hAnsi="Arial" w:cs="Arial"/>
          <w:sz w:val="20"/>
          <w:szCs w:val="20"/>
        </w:rPr>
      </w:pPr>
      <w:r>
        <w:rPr>
          <w:rFonts w:ascii="Arial" w:hAnsi="Arial" w:cs="Arial"/>
          <w:sz w:val="20"/>
          <w:szCs w:val="20"/>
        </w:rPr>
        <w:br/>
        <w:t>Distribution Groups have configuration options to allow for self-service subscribing or unsubscribing, similar to a listserv list.  When creating a Distribution Group administrators have options for how users get added to the group.</w:t>
      </w:r>
    </w:p>
    <w:p w14:paraId="060D04B5" w14:textId="71804016" w:rsidR="000C0CA7" w:rsidRDefault="000C0CA7">
      <w:pPr>
        <w:rPr>
          <w:rFonts w:ascii="Arial" w:hAnsi="Arial" w:cs="Arial"/>
          <w:sz w:val="20"/>
          <w:szCs w:val="20"/>
        </w:rPr>
      </w:pPr>
      <w:r w:rsidRPr="00C57CFE">
        <w:rPr>
          <w:noProof/>
        </w:rPr>
        <w:drawing>
          <wp:inline distT="0" distB="0" distL="0" distR="0" wp14:anchorId="602781B4" wp14:editId="3C9C6A10">
            <wp:extent cx="3190875" cy="2276475"/>
            <wp:effectExtent l="19050" t="19050" r="28575" b="28575"/>
            <wp:docPr id="1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3">
                      <a:extLst>
                        <a:ext uri="{28A0092B-C50C-407E-A947-70E740481C1C}">
                          <a14:useLocalDpi xmlns:a14="http://schemas.microsoft.com/office/drawing/2010/main" val="0"/>
                        </a:ext>
                      </a:extLst>
                    </a:blip>
                    <a:srcRect t="50415"/>
                    <a:stretch/>
                  </pic:blipFill>
                  <pic:spPr bwMode="auto">
                    <a:xfrm>
                      <a:off x="0" y="0"/>
                      <a:ext cx="3190875" cy="227647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52FEE3" w14:textId="793DEC16" w:rsidR="00714557" w:rsidRDefault="00714557">
      <w:pPr>
        <w:rPr>
          <w:rFonts w:ascii="Arial" w:hAnsi="Arial" w:cs="Arial"/>
          <w:sz w:val="20"/>
          <w:szCs w:val="20"/>
        </w:rPr>
      </w:pPr>
      <w:r>
        <w:rPr>
          <w:rFonts w:ascii="Arial" w:hAnsi="Arial" w:cs="Arial"/>
          <w:sz w:val="20"/>
          <w:szCs w:val="20"/>
        </w:rPr>
        <w:t>This feature is only supported in the Outlook Web Application (OWA).  Users cannot subscribe to a list through the desktop Outlook client.</w:t>
      </w:r>
    </w:p>
    <w:p w14:paraId="3D2487FA" w14:textId="24D4CEA4" w:rsidR="00C0077A" w:rsidRDefault="00714557">
      <w:pPr>
        <w:rPr>
          <w:rFonts w:ascii="Arial" w:hAnsi="Arial" w:cs="Arial"/>
          <w:sz w:val="20"/>
          <w:szCs w:val="20"/>
        </w:rPr>
      </w:pPr>
      <w:r>
        <w:rPr>
          <w:rFonts w:ascii="Arial" w:hAnsi="Arial" w:cs="Arial"/>
          <w:sz w:val="20"/>
          <w:szCs w:val="20"/>
        </w:rPr>
        <w:t>To view the distribution groups you are a member of</w:t>
      </w:r>
      <w:del w:id="529" w:author="Meisberger, Mark - DOA" w:date="2016-06-28T15:26:00Z">
        <w:r w:rsidDel="00A81CF2">
          <w:rPr>
            <w:rFonts w:ascii="Arial" w:hAnsi="Arial" w:cs="Arial"/>
            <w:sz w:val="20"/>
            <w:szCs w:val="20"/>
          </w:rPr>
          <w:delText>,</w:delText>
        </w:r>
      </w:del>
      <w:r>
        <w:rPr>
          <w:rFonts w:ascii="Arial" w:hAnsi="Arial" w:cs="Arial"/>
          <w:sz w:val="20"/>
          <w:szCs w:val="20"/>
        </w:rPr>
        <w:t xml:space="preserve"> and manage your membership options,</w:t>
      </w:r>
      <w:r w:rsidR="00C0077A">
        <w:rPr>
          <w:rFonts w:ascii="Arial" w:hAnsi="Arial" w:cs="Arial"/>
          <w:sz w:val="20"/>
          <w:szCs w:val="20"/>
        </w:rPr>
        <w:t xml:space="preserve"> log in to OWA.</w:t>
      </w:r>
    </w:p>
    <w:p w14:paraId="456B46FA" w14:textId="4BD4AF12" w:rsidR="00714557" w:rsidRPr="00C0077A" w:rsidRDefault="00A81CF2">
      <w:pPr>
        <w:rPr>
          <w:rFonts w:ascii="Arial" w:hAnsi="Arial" w:cs="Arial"/>
          <w:sz w:val="20"/>
          <w:szCs w:val="20"/>
        </w:rPr>
      </w:pPr>
      <w:r w:rsidRPr="00DF5581">
        <w:rPr>
          <w:noProof/>
        </w:rPr>
        <mc:AlternateContent>
          <mc:Choice Requires="wps">
            <w:drawing>
              <wp:anchor distT="0" distB="0" distL="114300" distR="114300" simplePos="0" relativeHeight="251722240" behindDoc="0" locked="0" layoutInCell="1" allowOverlap="1" wp14:anchorId="7FE92D61" wp14:editId="018229BC">
                <wp:simplePos x="0" y="0"/>
                <wp:positionH relativeFrom="column">
                  <wp:posOffset>1243965</wp:posOffset>
                </wp:positionH>
                <wp:positionV relativeFrom="paragraph">
                  <wp:posOffset>19629</wp:posOffset>
                </wp:positionV>
                <wp:extent cx="233763" cy="240756"/>
                <wp:effectExtent l="0" t="0" r="13970" b="26035"/>
                <wp:wrapNone/>
                <wp:docPr id="365" name="Oval 365"/>
                <wp:cNvGraphicFramePr/>
                <a:graphic xmlns:a="http://schemas.openxmlformats.org/drawingml/2006/main">
                  <a:graphicData uri="http://schemas.microsoft.com/office/word/2010/wordprocessingShape">
                    <wps:wsp>
                      <wps:cNvSpPr/>
                      <wps:spPr>
                        <a:xfrm>
                          <a:off x="0" y="0"/>
                          <a:ext cx="233763" cy="240756"/>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7E5CBF9" id="Oval 365" o:spid="_x0000_s1026" style="position:absolute;margin-left:97.95pt;margin-top:1.55pt;width:18.4pt;height:18.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" filled="f" strokecolor="#c00000" strokeweight="2pt"/>
            </w:pict>
          </mc:Fallback>
        </mc:AlternateContent>
      </w:r>
      <w:r w:rsidR="009E0736">
        <w:rPr>
          <w:noProof/>
        </w:rPr>
        <w:drawing>
          <wp:anchor distT="0" distB="0" distL="114300" distR="114300" simplePos="0" relativeHeight="251693568" behindDoc="1" locked="0" layoutInCell="1" allowOverlap="1" wp14:anchorId="0A1D585A" wp14:editId="33E4CFA6">
            <wp:simplePos x="0" y="0"/>
            <wp:positionH relativeFrom="column">
              <wp:posOffset>20069</wp:posOffset>
            </wp:positionH>
            <wp:positionV relativeFrom="paragraph">
              <wp:posOffset>9262</wp:posOffset>
            </wp:positionV>
            <wp:extent cx="3116580" cy="1689100"/>
            <wp:effectExtent l="19050" t="19050" r="26670" b="25400"/>
            <wp:wrapTight wrapText="bothSides">
              <wp:wrapPolygon edited="0">
                <wp:start x="-132" y="-244"/>
                <wp:lineTo x="-132" y="21681"/>
                <wp:lineTo x="21653" y="21681"/>
                <wp:lineTo x="21653" y="-244"/>
                <wp:lineTo x="-132" y="-244"/>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l="36364" t="13790" r="48429" b="64914"/>
                    <a:stretch/>
                  </pic:blipFill>
                  <pic:spPr bwMode="auto">
                    <a:xfrm>
                      <a:off x="0" y="0"/>
                      <a:ext cx="3116580" cy="16891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77A">
        <w:rPr>
          <w:rFonts w:ascii="Arial" w:hAnsi="Arial" w:cs="Arial"/>
          <w:sz w:val="20"/>
          <w:szCs w:val="20"/>
        </w:rPr>
        <w:t xml:space="preserve">Click on the gear icon </w:t>
      </w:r>
      <w:r w:rsidR="00C0077A">
        <w:rPr>
          <w:noProof/>
        </w:rPr>
        <w:drawing>
          <wp:inline distT="0" distB="0" distL="0" distR="0" wp14:anchorId="6E23CD6B" wp14:editId="5299A749">
            <wp:extent cx="219075" cy="2476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3332" b="-1"/>
                    <a:stretch/>
                  </pic:blipFill>
                  <pic:spPr>
                    <a:xfrm>
                      <a:off x="0" y="0"/>
                      <a:ext cx="219075" cy="247650"/>
                    </a:xfrm>
                    <a:prstGeom prst="rect">
                      <a:avLst/>
                    </a:prstGeom>
                  </pic:spPr>
                </pic:pic>
              </a:graphicData>
            </a:graphic>
          </wp:inline>
        </w:drawing>
      </w:r>
      <w:r w:rsidR="00C0077A">
        <w:rPr>
          <w:rFonts w:ascii="Arial" w:hAnsi="Arial" w:cs="Arial"/>
          <w:sz w:val="20"/>
          <w:szCs w:val="20"/>
        </w:rPr>
        <w:t xml:space="preserve">located in the upper right corner of the OWA screen to launch </w:t>
      </w:r>
      <w:r w:rsidR="00C0077A" w:rsidRPr="00C0077A">
        <w:rPr>
          <w:rFonts w:ascii="Arial" w:hAnsi="Arial" w:cs="Arial"/>
          <w:sz w:val="20"/>
          <w:szCs w:val="20"/>
        </w:rPr>
        <w:t xml:space="preserve">Settings </w:t>
      </w:r>
    </w:p>
    <w:p w14:paraId="501366F1" w14:textId="2DFC8706" w:rsidR="00714557" w:rsidRDefault="00714557">
      <w:pPr>
        <w:rPr>
          <w:rFonts w:ascii="Arial" w:hAnsi="Arial" w:cs="Arial"/>
          <w:sz w:val="20"/>
          <w:szCs w:val="20"/>
        </w:rPr>
      </w:pPr>
    </w:p>
    <w:p w14:paraId="3B8A779B" w14:textId="77777777" w:rsidR="00C0077A" w:rsidRDefault="00C0077A">
      <w:pPr>
        <w:rPr>
          <w:rFonts w:ascii="Arial" w:hAnsi="Arial" w:cs="Arial"/>
          <w:sz w:val="20"/>
          <w:szCs w:val="20"/>
        </w:rPr>
      </w:pPr>
    </w:p>
    <w:p w14:paraId="2B0CF8E4" w14:textId="77777777" w:rsidR="00C0077A" w:rsidRDefault="00C0077A">
      <w:pPr>
        <w:rPr>
          <w:rFonts w:ascii="Arial" w:hAnsi="Arial" w:cs="Arial"/>
          <w:sz w:val="20"/>
          <w:szCs w:val="20"/>
        </w:rPr>
      </w:pPr>
    </w:p>
    <w:p w14:paraId="2BB51912" w14:textId="77777777" w:rsidR="00C0077A" w:rsidRDefault="00C0077A">
      <w:pPr>
        <w:rPr>
          <w:rFonts w:ascii="Arial" w:hAnsi="Arial" w:cs="Arial"/>
          <w:sz w:val="20"/>
          <w:szCs w:val="20"/>
        </w:rPr>
      </w:pPr>
    </w:p>
    <w:p w14:paraId="2A48D952" w14:textId="4DBB4D35" w:rsidR="00C0077A" w:rsidRDefault="00C0077A">
      <w:pPr>
        <w:rPr>
          <w:rFonts w:ascii="Arial" w:hAnsi="Arial" w:cs="Arial"/>
          <w:sz w:val="20"/>
          <w:szCs w:val="20"/>
        </w:rPr>
      </w:pPr>
      <w:r w:rsidRPr="00DF5581">
        <w:rPr>
          <w:noProof/>
        </w:rPr>
        <w:drawing>
          <wp:anchor distT="0" distB="0" distL="114300" distR="114300" simplePos="0" relativeHeight="251695616" behindDoc="1" locked="0" layoutInCell="1" allowOverlap="1" wp14:anchorId="452A77AD" wp14:editId="0800B3D4">
            <wp:simplePos x="0" y="0"/>
            <wp:positionH relativeFrom="column">
              <wp:posOffset>19050</wp:posOffset>
            </wp:positionH>
            <wp:positionV relativeFrom="paragraph">
              <wp:posOffset>29845</wp:posOffset>
            </wp:positionV>
            <wp:extent cx="3440705" cy="1244009"/>
            <wp:effectExtent l="19050" t="19050" r="26670" b="13335"/>
            <wp:wrapTight wrapText="bothSides">
              <wp:wrapPolygon edited="0">
                <wp:start x="-120" y="-331"/>
                <wp:lineTo x="-120" y="21501"/>
                <wp:lineTo x="21648" y="21501"/>
                <wp:lineTo x="21648" y="-331"/>
                <wp:lineTo x="-120" y="-331"/>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r="50624"/>
                    <a:stretch/>
                  </pic:blipFill>
                  <pic:spPr bwMode="auto">
                    <a:xfrm>
                      <a:off x="0" y="0"/>
                      <a:ext cx="3440705" cy="124400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FDF63" w14:textId="00626A20" w:rsidR="00C0077A" w:rsidRDefault="00C0077A">
      <w:pPr>
        <w:rPr>
          <w:rFonts w:ascii="Arial" w:hAnsi="Arial" w:cs="Arial"/>
          <w:sz w:val="20"/>
          <w:szCs w:val="20"/>
        </w:rPr>
      </w:pPr>
      <w:r w:rsidRPr="009F30AB">
        <w:rPr>
          <w:rFonts w:ascii="Arial" w:hAnsi="Arial" w:cs="Arial"/>
          <w:sz w:val="20"/>
          <w:szCs w:val="20"/>
        </w:rPr>
        <w:t xml:space="preserve">Select the </w:t>
      </w:r>
      <w:r w:rsidRPr="009F30AB">
        <w:rPr>
          <w:rFonts w:ascii="Arial" w:hAnsi="Arial" w:cs="Arial"/>
          <w:b/>
          <w:sz w:val="20"/>
          <w:szCs w:val="20"/>
        </w:rPr>
        <w:t>groups</w:t>
      </w:r>
      <w:r w:rsidRPr="009F30AB">
        <w:rPr>
          <w:rFonts w:ascii="Arial" w:hAnsi="Arial" w:cs="Arial"/>
          <w:sz w:val="20"/>
          <w:szCs w:val="20"/>
        </w:rPr>
        <w:t xml:space="preserve"> tab in the left column.</w:t>
      </w:r>
    </w:p>
    <w:p w14:paraId="5A8E0658" w14:textId="77777777" w:rsidR="00C0077A" w:rsidRDefault="00C0077A">
      <w:pPr>
        <w:rPr>
          <w:rFonts w:ascii="Arial" w:hAnsi="Arial" w:cs="Arial"/>
          <w:sz w:val="20"/>
          <w:szCs w:val="20"/>
        </w:rPr>
      </w:pPr>
    </w:p>
    <w:p w14:paraId="15964B12" w14:textId="77777777" w:rsidR="00C0077A" w:rsidRDefault="00C0077A">
      <w:pPr>
        <w:rPr>
          <w:rFonts w:ascii="Arial" w:hAnsi="Arial" w:cs="Arial"/>
          <w:sz w:val="20"/>
          <w:szCs w:val="20"/>
        </w:rPr>
      </w:pPr>
    </w:p>
    <w:p w14:paraId="41CA9F05" w14:textId="77777777" w:rsidR="00C0077A" w:rsidRDefault="00C0077A">
      <w:pPr>
        <w:rPr>
          <w:rFonts w:ascii="Arial" w:hAnsi="Arial" w:cs="Arial"/>
          <w:sz w:val="20"/>
          <w:szCs w:val="20"/>
        </w:rPr>
      </w:pPr>
    </w:p>
    <w:p w14:paraId="15436679" w14:textId="298761AC" w:rsidR="00C0077A" w:rsidRDefault="00C0077A">
      <w:pPr>
        <w:rPr>
          <w:rFonts w:ascii="Arial" w:hAnsi="Arial" w:cs="Arial"/>
          <w:sz w:val="20"/>
          <w:szCs w:val="20"/>
        </w:rPr>
      </w:pPr>
      <w:r w:rsidRPr="00DF5581">
        <w:rPr>
          <w:noProof/>
        </w:rPr>
        <w:drawing>
          <wp:anchor distT="0" distB="0" distL="114300" distR="114300" simplePos="0" relativeHeight="251697664" behindDoc="1" locked="0" layoutInCell="1" allowOverlap="1" wp14:anchorId="64D8B764" wp14:editId="4D2DE52C">
            <wp:simplePos x="0" y="0"/>
            <wp:positionH relativeFrom="column">
              <wp:posOffset>19050</wp:posOffset>
            </wp:positionH>
            <wp:positionV relativeFrom="paragraph">
              <wp:posOffset>22860</wp:posOffset>
            </wp:positionV>
            <wp:extent cx="2659038" cy="691116"/>
            <wp:effectExtent l="19050" t="19050" r="27305" b="13970"/>
            <wp:wrapTight wrapText="bothSides">
              <wp:wrapPolygon edited="0">
                <wp:start x="-155" y="-596"/>
                <wp:lineTo x="-155" y="21441"/>
                <wp:lineTo x="21667" y="21441"/>
                <wp:lineTo x="21667" y="-596"/>
                <wp:lineTo x="-155" y="-596"/>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659038" cy="69111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5BEF9C3" w14:textId="0691684F" w:rsidR="00C0077A" w:rsidRPr="00C0077A" w:rsidRDefault="00C0077A">
      <w:pPr>
        <w:rPr>
          <w:rFonts w:ascii="Arial" w:hAnsi="Arial" w:cs="Arial"/>
          <w:sz w:val="20"/>
          <w:szCs w:val="20"/>
        </w:rPr>
      </w:pPr>
      <w:r w:rsidRPr="00DF5581">
        <w:rPr>
          <w:noProof/>
        </w:rPr>
        <mc:AlternateContent>
          <mc:Choice Requires="wps">
            <w:drawing>
              <wp:anchor distT="0" distB="0" distL="114300" distR="114300" simplePos="0" relativeHeight="251701760" behindDoc="0" locked="0" layoutInCell="1" allowOverlap="1" wp14:anchorId="45529952" wp14:editId="33692321">
                <wp:simplePos x="0" y="0"/>
                <wp:positionH relativeFrom="column">
                  <wp:posOffset>-2418715</wp:posOffset>
                </wp:positionH>
                <wp:positionV relativeFrom="paragraph">
                  <wp:posOffset>98425</wp:posOffset>
                </wp:positionV>
                <wp:extent cx="379095" cy="295275"/>
                <wp:effectExtent l="0" t="0" r="20955" b="28575"/>
                <wp:wrapNone/>
                <wp:docPr id="367" name="Oval 367"/>
                <wp:cNvGraphicFramePr/>
                <a:graphic xmlns:a="http://schemas.openxmlformats.org/drawingml/2006/main">
                  <a:graphicData uri="http://schemas.microsoft.com/office/word/2010/wordprocessingShape">
                    <wps:wsp>
                      <wps:cNvSpPr/>
                      <wps:spPr>
                        <a:xfrm>
                          <a:off x="0" y="0"/>
                          <a:ext cx="379095" cy="2952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E90D426" id="Oval 367" o:spid="_x0000_s1026" style="position:absolute;margin-left:-190.45pt;margin-top:7.75pt;width:29.85pt;height:23.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" filled="f" strokecolor="#c00000" strokeweight="2pt"/>
            </w:pict>
          </mc:Fallback>
        </mc:AlternateContent>
      </w:r>
      <w:r>
        <w:rPr>
          <w:rFonts w:ascii="Arial" w:hAnsi="Arial" w:cs="Arial"/>
          <w:sz w:val="20"/>
          <w:szCs w:val="20"/>
        </w:rPr>
        <w:t xml:space="preserve">Click on the </w:t>
      </w:r>
      <w:r>
        <w:rPr>
          <w:rFonts w:ascii="Arial" w:hAnsi="Arial" w:cs="Arial"/>
          <w:b/>
          <w:sz w:val="20"/>
          <w:szCs w:val="20"/>
        </w:rPr>
        <w:t>Join</w:t>
      </w:r>
      <w:r>
        <w:rPr>
          <w:rFonts w:ascii="Arial" w:hAnsi="Arial" w:cs="Arial"/>
          <w:sz w:val="20"/>
          <w:szCs w:val="20"/>
        </w:rPr>
        <w:t xml:space="preserve"> icon.</w:t>
      </w:r>
    </w:p>
    <w:p w14:paraId="1A808476" w14:textId="5FDB171E" w:rsidR="00C0077A" w:rsidRDefault="00C0077A">
      <w:pPr>
        <w:rPr>
          <w:rFonts w:ascii="Arial" w:hAnsi="Arial" w:cs="Arial"/>
          <w:sz w:val="20"/>
          <w:szCs w:val="20"/>
        </w:rPr>
      </w:pPr>
    </w:p>
    <w:p w14:paraId="49C5243D" w14:textId="0BFA90B1" w:rsidR="00C0077A" w:rsidRDefault="00C0077A">
      <w:pPr>
        <w:rPr>
          <w:rFonts w:ascii="Arial" w:hAnsi="Arial" w:cs="Arial"/>
          <w:sz w:val="20"/>
          <w:szCs w:val="20"/>
        </w:rPr>
      </w:pPr>
      <w:r w:rsidRPr="00DF5581">
        <w:rPr>
          <w:noProof/>
        </w:rPr>
        <mc:AlternateContent>
          <mc:Choice Requires="wps">
            <w:drawing>
              <wp:anchor distT="0" distB="0" distL="114300" distR="114300" simplePos="0" relativeHeight="251703808" behindDoc="0" locked="0" layoutInCell="1" allowOverlap="1" wp14:anchorId="2A4695FB" wp14:editId="5353B08E">
                <wp:simplePos x="0" y="0"/>
                <wp:positionH relativeFrom="column">
                  <wp:posOffset>-2618740</wp:posOffset>
                </wp:positionH>
                <wp:positionV relativeFrom="paragraph">
                  <wp:posOffset>263659</wp:posOffset>
                </wp:positionV>
                <wp:extent cx="276225" cy="290436"/>
                <wp:effectExtent l="0" t="0" r="28575" b="14605"/>
                <wp:wrapNone/>
                <wp:docPr id="137" name="Oval 137"/>
                <wp:cNvGraphicFramePr/>
                <a:graphic xmlns:a="http://schemas.openxmlformats.org/drawingml/2006/main">
                  <a:graphicData uri="http://schemas.microsoft.com/office/word/2010/wordprocessingShape">
                    <wps:wsp>
                      <wps:cNvSpPr/>
                      <wps:spPr>
                        <a:xfrm>
                          <a:off x="0" y="0"/>
                          <a:ext cx="276225" cy="290436"/>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8BABE35" id="Oval 137" o:spid="_x0000_s1026" style="position:absolute;margin-left:-206.2pt;margin-top:20.75pt;width:21.75pt;height:22.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" filled="f" strokecolor="#c00000" strokeweight="2pt"/>
            </w:pict>
          </mc:Fallback>
        </mc:AlternateContent>
      </w:r>
      <w:r w:rsidRPr="00DF5581">
        <w:rPr>
          <w:noProof/>
        </w:rPr>
        <w:drawing>
          <wp:anchor distT="0" distB="0" distL="114300" distR="114300" simplePos="0" relativeHeight="251699712" behindDoc="1" locked="0" layoutInCell="1" allowOverlap="1" wp14:anchorId="53AA46A9" wp14:editId="02B1D0D9">
            <wp:simplePos x="0" y="0"/>
            <wp:positionH relativeFrom="column">
              <wp:posOffset>19050</wp:posOffset>
            </wp:positionH>
            <wp:positionV relativeFrom="paragraph">
              <wp:posOffset>23495</wp:posOffset>
            </wp:positionV>
            <wp:extent cx="2654301" cy="2345635"/>
            <wp:effectExtent l="19050" t="19050" r="12700" b="17145"/>
            <wp:wrapTight wrapText="bothSides">
              <wp:wrapPolygon edited="0">
                <wp:start x="-155" y="-175"/>
                <wp:lineTo x="-155" y="21582"/>
                <wp:lineTo x="21548" y="21582"/>
                <wp:lineTo x="21548" y="-175"/>
                <wp:lineTo x="-155" y="-175"/>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l="732" t="13204" r="2381" b="4746"/>
                    <a:stretch/>
                  </pic:blipFill>
                  <pic:spPr bwMode="auto">
                    <a:xfrm>
                      <a:off x="0" y="0"/>
                      <a:ext cx="2654301" cy="234563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C056A" w14:textId="03F2AC7B" w:rsidR="00C0077A" w:rsidRDefault="00C0077A">
      <w:pPr>
        <w:rPr>
          <w:rFonts w:ascii="Arial" w:hAnsi="Arial" w:cs="Arial"/>
          <w:sz w:val="20"/>
          <w:szCs w:val="20"/>
        </w:rPr>
      </w:pPr>
      <w:r w:rsidRPr="009F30AB">
        <w:rPr>
          <w:rFonts w:ascii="Arial" w:hAnsi="Arial" w:cs="Arial"/>
          <w:sz w:val="20"/>
          <w:szCs w:val="20"/>
        </w:rPr>
        <w:t xml:space="preserve">Search for the group you want to join, then click the </w:t>
      </w:r>
      <w:r w:rsidRPr="009F30AB">
        <w:rPr>
          <w:rFonts w:ascii="Arial" w:hAnsi="Arial" w:cs="Arial"/>
          <w:b/>
          <w:sz w:val="20"/>
          <w:szCs w:val="20"/>
        </w:rPr>
        <w:t xml:space="preserve">Join </w:t>
      </w:r>
      <w:r>
        <w:rPr>
          <w:rFonts w:ascii="Arial" w:hAnsi="Arial" w:cs="Arial"/>
          <w:sz w:val="20"/>
          <w:szCs w:val="20"/>
        </w:rPr>
        <w:t>icon</w:t>
      </w:r>
      <w:r w:rsidRPr="009F30AB">
        <w:rPr>
          <w:rFonts w:ascii="Arial" w:hAnsi="Arial" w:cs="Arial"/>
          <w:sz w:val="20"/>
          <w:szCs w:val="20"/>
        </w:rPr>
        <w:t xml:space="preserve"> again.</w:t>
      </w:r>
    </w:p>
    <w:p w14:paraId="4F665571" w14:textId="241B4A44" w:rsidR="00C0077A" w:rsidRDefault="00C0077A">
      <w:pPr>
        <w:rPr>
          <w:rFonts w:ascii="Arial" w:hAnsi="Arial" w:cs="Arial"/>
          <w:sz w:val="20"/>
          <w:szCs w:val="20"/>
        </w:rPr>
      </w:pPr>
    </w:p>
    <w:p w14:paraId="0FCF9D57" w14:textId="77777777" w:rsidR="00C0077A" w:rsidRDefault="00C0077A">
      <w:pPr>
        <w:rPr>
          <w:rFonts w:ascii="Arial" w:hAnsi="Arial" w:cs="Arial"/>
          <w:sz w:val="20"/>
          <w:szCs w:val="20"/>
        </w:rPr>
      </w:pPr>
    </w:p>
    <w:p w14:paraId="2AD3BDFE" w14:textId="77777777" w:rsidR="00C0077A" w:rsidRDefault="00C0077A">
      <w:pPr>
        <w:rPr>
          <w:rFonts w:ascii="Arial" w:hAnsi="Arial" w:cs="Arial"/>
          <w:sz w:val="20"/>
          <w:szCs w:val="20"/>
        </w:rPr>
      </w:pPr>
    </w:p>
    <w:p w14:paraId="182C7345" w14:textId="77777777" w:rsidR="00C0077A" w:rsidRDefault="00C0077A">
      <w:pPr>
        <w:rPr>
          <w:rFonts w:ascii="Arial" w:hAnsi="Arial" w:cs="Arial"/>
          <w:sz w:val="20"/>
          <w:szCs w:val="20"/>
        </w:rPr>
      </w:pPr>
    </w:p>
    <w:p w14:paraId="7C4EE82B" w14:textId="77777777" w:rsidR="00C0077A" w:rsidRDefault="00C0077A">
      <w:pPr>
        <w:rPr>
          <w:rFonts w:ascii="Arial" w:hAnsi="Arial" w:cs="Arial"/>
          <w:sz w:val="20"/>
          <w:szCs w:val="20"/>
        </w:rPr>
      </w:pPr>
    </w:p>
    <w:p w14:paraId="7A2DAC1C" w14:textId="77777777" w:rsidR="00C0077A" w:rsidRDefault="00C0077A">
      <w:pPr>
        <w:rPr>
          <w:rFonts w:ascii="Arial" w:hAnsi="Arial" w:cs="Arial"/>
          <w:sz w:val="20"/>
          <w:szCs w:val="20"/>
        </w:rPr>
      </w:pPr>
    </w:p>
    <w:p w14:paraId="45309CFE" w14:textId="77777777" w:rsidR="00C0077A" w:rsidRDefault="00C0077A">
      <w:pPr>
        <w:rPr>
          <w:rFonts w:ascii="Arial" w:hAnsi="Arial" w:cs="Arial"/>
          <w:sz w:val="20"/>
          <w:szCs w:val="20"/>
        </w:rPr>
      </w:pPr>
    </w:p>
    <w:p w14:paraId="7503889F" w14:textId="77777777" w:rsidR="00C0077A" w:rsidRDefault="00C0077A">
      <w:pPr>
        <w:rPr>
          <w:rFonts w:ascii="Arial" w:hAnsi="Arial" w:cs="Arial"/>
          <w:sz w:val="20"/>
          <w:szCs w:val="20"/>
        </w:rPr>
      </w:pPr>
    </w:p>
    <w:p w14:paraId="5314455D" w14:textId="77777777" w:rsidR="00A81CF2" w:rsidRDefault="00A81CF2">
      <w:pPr>
        <w:rPr>
          <w:ins w:id="530" w:author="Meisberger, Mark - DOA" w:date="2016-06-28T15:29:00Z"/>
          <w:rFonts w:ascii="Arial" w:hAnsi="Arial" w:cs="Arial"/>
          <w:sz w:val="20"/>
          <w:szCs w:val="20"/>
        </w:rPr>
      </w:pPr>
      <w:ins w:id="531" w:author="Meisberger, Mark - DOA" w:date="2016-06-28T15:29:00Z">
        <w:r>
          <w:rPr>
            <w:rFonts w:ascii="Arial" w:hAnsi="Arial" w:cs="Arial"/>
            <w:sz w:val="20"/>
            <w:szCs w:val="20"/>
          </w:rPr>
          <w:br w:type="page"/>
        </w:r>
      </w:ins>
    </w:p>
    <w:p w14:paraId="239D3F7D" w14:textId="1E3785C9" w:rsidR="00C0077A" w:rsidRDefault="00C0077A">
      <w:pPr>
        <w:rPr>
          <w:rFonts w:ascii="Arial" w:hAnsi="Arial" w:cs="Arial"/>
          <w:sz w:val="20"/>
          <w:szCs w:val="20"/>
        </w:rPr>
      </w:pPr>
      <w:r w:rsidRPr="00C0077A">
        <w:rPr>
          <w:rFonts w:ascii="Arial" w:hAnsi="Arial" w:cs="Arial"/>
          <w:sz w:val="20"/>
          <w:szCs w:val="20"/>
        </w:rPr>
        <w:t xml:space="preserve">A notification will be </w:t>
      </w:r>
      <w:r>
        <w:rPr>
          <w:rFonts w:ascii="Arial" w:hAnsi="Arial" w:cs="Arial"/>
          <w:sz w:val="20"/>
          <w:szCs w:val="20"/>
        </w:rPr>
        <w:t>displayed</w:t>
      </w:r>
      <w:r w:rsidRPr="00C0077A">
        <w:rPr>
          <w:rFonts w:ascii="Arial" w:hAnsi="Arial" w:cs="Arial"/>
          <w:sz w:val="20"/>
          <w:szCs w:val="20"/>
        </w:rPr>
        <w:t xml:space="preserve"> with the success or failure </w:t>
      </w:r>
      <w:r>
        <w:rPr>
          <w:rFonts w:ascii="Arial" w:hAnsi="Arial" w:cs="Arial"/>
          <w:sz w:val="20"/>
          <w:szCs w:val="20"/>
        </w:rPr>
        <w:t xml:space="preserve">of your request </w:t>
      </w:r>
      <w:r w:rsidRPr="00C0077A">
        <w:rPr>
          <w:rFonts w:ascii="Arial" w:hAnsi="Arial" w:cs="Arial"/>
          <w:sz w:val="20"/>
          <w:szCs w:val="20"/>
        </w:rPr>
        <w:t>to join</w:t>
      </w:r>
      <w:r>
        <w:rPr>
          <w:rFonts w:ascii="Arial" w:hAnsi="Arial" w:cs="Arial"/>
          <w:sz w:val="20"/>
          <w:szCs w:val="20"/>
        </w:rPr>
        <w:t xml:space="preserve"> that group</w:t>
      </w:r>
      <w:r w:rsidRPr="00C0077A">
        <w:rPr>
          <w:rFonts w:ascii="Arial" w:hAnsi="Arial" w:cs="Arial"/>
          <w:sz w:val="20"/>
          <w:szCs w:val="20"/>
        </w:rPr>
        <w:t>.</w:t>
      </w:r>
    </w:p>
    <w:p w14:paraId="3F709A39" w14:textId="48C8B983" w:rsidR="00C0077A" w:rsidRDefault="00C0077A">
      <w:pPr>
        <w:rPr>
          <w:rFonts w:ascii="Arial" w:hAnsi="Arial" w:cs="Arial"/>
          <w:sz w:val="20"/>
          <w:szCs w:val="20"/>
        </w:rPr>
      </w:pPr>
      <w:r w:rsidRPr="00DF5581">
        <w:rPr>
          <w:noProof/>
        </w:rPr>
        <w:drawing>
          <wp:inline distT="0" distB="0" distL="0" distR="0" wp14:anchorId="46C87F72" wp14:editId="14CE1E78">
            <wp:extent cx="2743200" cy="1580446"/>
            <wp:effectExtent l="19050" t="19050" r="19050" b="203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1390" t="33878" r="10932" b="24085"/>
                    <a:stretch/>
                  </pic:blipFill>
                  <pic:spPr bwMode="auto">
                    <a:xfrm>
                      <a:off x="0" y="0"/>
                      <a:ext cx="2742192" cy="157986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sidRPr="00DF5581">
        <w:rPr>
          <w:noProof/>
        </w:rPr>
        <w:drawing>
          <wp:inline distT="0" distB="0" distL="0" distR="0" wp14:anchorId="5781AA22" wp14:editId="2468C880">
            <wp:extent cx="2749404" cy="1582309"/>
            <wp:effectExtent l="19050" t="19050" r="13335" b="184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1660" t="33994" r="10756" b="22984"/>
                    <a:stretch/>
                  </pic:blipFill>
                  <pic:spPr bwMode="auto">
                    <a:xfrm>
                      <a:off x="0" y="0"/>
                      <a:ext cx="2752489" cy="158408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74E257" w14:textId="77777777" w:rsidR="00D10497" w:rsidRDefault="00D10497">
      <w:pPr>
        <w:rPr>
          <w:rFonts w:ascii="Arial" w:hAnsi="Arial" w:cs="Arial"/>
          <w:sz w:val="20"/>
          <w:szCs w:val="20"/>
        </w:rPr>
      </w:pPr>
    </w:p>
    <w:p w14:paraId="3212EE9A" w14:textId="6E743D15" w:rsidR="00C0077A" w:rsidRDefault="00C0077A">
      <w:pPr>
        <w:rPr>
          <w:rFonts w:ascii="Arial" w:hAnsi="Arial" w:cs="Arial"/>
          <w:sz w:val="20"/>
          <w:szCs w:val="20"/>
        </w:rPr>
      </w:pPr>
      <w:r w:rsidRPr="009F30AB">
        <w:rPr>
          <w:rFonts w:ascii="Arial" w:hAnsi="Arial" w:cs="Arial"/>
          <w:sz w:val="20"/>
          <w:szCs w:val="20"/>
        </w:rPr>
        <w:t>If a distribution group requires approval, a request will be submitted to the group owner/s.</w:t>
      </w:r>
    </w:p>
    <w:p w14:paraId="24921A64" w14:textId="4C5FE2E2" w:rsidR="00C0077A" w:rsidRDefault="00C0077A">
      <w:pPr>
        <w:rPr>
          <w:rFonts w:ascii="Arial" w:hAnsi="Arial" w:cs="Arial"/>
          <w:sz w:val="20"/>
          <w:szCs w:val="20"/>
        </w:rPr>
      </w:pPr>
      <w:r w:rsidRPr="00DF5581">
        <w:rPr>
          <w:noProof/>
        </w:rPr>
        <w:drawing>
          <wp:inline distT="0" distB="0" distL="0" distR="0" wp14:anchorId="555B986C" wp14:editId="35F34126">
            <wp:extent cx="2902226" cy="1682560"/>
            <wp:effectExtent l="19050" t="19050" r="12700" b="133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0792" t="32837" r="10365" b="24021"/>
                    <a:stretch/>
                  </pic:blipFill>
                  <pic:spPr bwMode="auto">
                    <a:xfrm>
                      <a:off x="0" y="0"/>
                      <a:ext cx="2916343" cy="169074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1C064A" w14:textId="77777777" w:rsidR="00D10497" w:rsidRDefault="00D10497">
      <w:pPr>
        <w:rPr>
          <w:rFonts w:ascii="Arial" w:hAnsi="Arial" w:cs="Arial"/>
          <w:sz w:val="20"/>
          <w:szCs w:val="20"/>
        </w:rPr>
      </w:pPr>
    </w:p>
    <w:p w14:paraId="140B258E" w14:textId="0B344CDE" w:rsidR="00C0077A" w:rsidRDefault="00C0077A">
      <w:pPr>
        <w:rPr>
          <w:rFonts w:ascii="Arial" w:hAnsi="Arial" w:cs="Arial"/>
          <w:sz w:val="20"/>
          <w:szCs w:val="20"/>
        </w:rPr>
      </w:pPr>
      <w:r w:rsidRPr="00AC1643">
        <w:rPr>
          <w:rFonts w:ascii="Arial" w:hAnsi="Arial" w:cs="Arial"/>
          <w:sz w:val="20"/>
          <w:szCs w:val="20"/>
        </w:rPr>
        <w:t>You will receive a message confirming if your request has been approved or rejected.</w:t>
      </w:r>
    </w:p>
    <w:p w14:paraId="1C3B4478" w14:textId="77777777" w:rsidR="00C0077A" w:rsidRPr="00AC1643" w:rsidRDefault="00C0077A" w:rsidP="00C0077A">
      <w:pPr>
        <w:spacing w:before="120" w:after="120"/>
        <w:rPr>
          <w:rFonts w:ascii="Arial" w:hAnsi="Arial" w:cs="Arial"/>
          <w:noProof/>
          <w:sz w:val="20"/>
          <w:szCs w:val="20"/>
        </w:rPr>
      </w:pPr>
      <w:r w:rsidRPr="00AC1643">
        <w:rPr>
          <w:rFonts w:ascii="Arial" w:hAnsi="Arial" w:cs="Arial"/>
          <w:noProof/>
          <w:sz w:val="20"/>
          <w:szCs w:val="20"/>
        </w:rPr>
        <w:t>If approved</w:t>
      </w:r>
    </w:p>
    <w:p w14:paraId="0AAC670C" w14:textId="5F6B0188" w:rsidR="00C0077A" w:rsidRDefault="00C0077A">
      <w:pPr>
        <w:rPr>
          <w:rFonts w:ascii="Arial" w:hAnsi="Arial" w:cs="Arial"/>
          <w:sz w:val="20"/>
          <w:szCs w:val="20"/>
        </w:rPr>
      </w:pPr>
      <w:r w:rsidRPr="00AC1643">
        <w:rPr>
          <w:noProof/>
          <w:sz w:val="20"/>
          <w:szCs w:val="20"/>
        </w:rPr>
        <w:drawing>
          <wp:inline distT="0" distB="0" distL="0" distR="0" wp14:anchorId="2726A8F5" wp14:editId="112C7DB9">
            <wp:extent cx="4346368" cy="1836036"/>
            <wp:effectExtent l="19050" t="19050" r="16510" b="1206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1092" t="15302" r="1226"/>
                    <a:stretch/>
                  </pic:blipFill>
                  <pic:spPr bwMode="auto">
                    <a:xfrm>
                      <a:off x="0" y="0"/>
                      <a:ext cx="4401098" cy="185915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F9DC27" w14:textId="77777777" w:rsidR="00C0077A" w:rsidRDefault="00C0077A">
      <w:pPr>
        <w:rPr>
          <w:rFonts w:ascii="Arial" w:hAnsi="Arial" w:cs="Arial"/>
          <w:sz w:val="20"/>
          <w:szCs w:val="20"/>
        </w:rPr>
      </w:pPr>
    </w:p>
    <w:p w14:paraId="167F7EC4" w14:textId="77777777" w:rsidR="00C0077A" w:rsidRDefault="00C0077A">
      <w:pPr>
        <w:rPr>
          <w:rFonts w:ascii="Arial" w:hAnsi="Arial" w:cs="Arial"/>
          <w:sz w:val="20"/>
          <w:szCs w:val="20"/>
        </w:rPr>
      </w:pPr>
    </w:p>
    <w:p w14:paraId="1B2A00D4" w14:textId="77777777" w:rsidR="00D10497" w:rsidRDefault="00D10497">
      <w:pPr>
        <w:rPr>
          <w:rFonts w:ascii="Arial" w:hAnsi="Arial" w:cs="Arial"/>
          <w:sz w:val="20"/>
          <w:szCs w:val="20"/>
        </w:rPr>
      </w:pPr>
    </w:p>
    <w:p w14:paraId="356E847B" w14:textId="173D958B" w:rsidR="00D10497" w:rsidRDefault="00D10497">
      <w:pPr>
        <w:rPr>
          <w:rFonts w:ascii="Arial" w:hAnsi="Arial" w:cs="Arial"/>
          <w:sz w:val="20"/>
          <w:szCs w:val="20"/>
        </w:rPr>
      </w:pPr>
      <w:r>
        <w:rPr>
          <w:rFonts w:ascii="Arial" w:hAnsi="Arial" w:cs="Arial"/>
          <w:sz w:val="20"/>
          <w:szCs w:val="20"/>
        </w:rPr>
        <w:t>If rejected</w:t>
      </w:r>
    </w:p>
    <w:p w14:paraId="6BDD36C0" w14:textId="6AB5B307" w:rsidR="00D10497" w:rsidRDefault="00D10497">
      <w:pPr>
        <w:rPr>
          <w:rFonts w:ascii="Arial" w:hAnsi="Arial" w:cs="Arial"/>
          <w:sz w:val="20"/>
          <w:szCs w:val="20"/>
        </w:rPr>
      </w:pPr>
      <w:r w:rsidRPr="00AC1643">
        <w:rPr>
          <w:noProof/>
          <w:sz w:val="20"/>
          <w:szCs w:val="20"/>
        </w:rPr>
        <w:drawing>
          <wp:inline distT="0" distB="0" distL="0" distR="0" wp14:anchorId="57A1FBEB" wp14:editId="7C4A412E">
            <wp:extent cx="4358244" cy="1818665"/>
            <wp:effectExtent l="19050" t="19050" r="23495" b="1016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914" t="15789" r="1288"/>
                    <a:stretch/>
                  </pic:blipFill>
                  <pic:spPr bwMode="auto">
                    <a:xfrm>
                      <a:off x="0" y="0"/>
                      <a:ext cx="4469489" cy="186508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8A5C50" w14:textId="77777777" w:rsidR="00D10497" w:rsidRDefault="00D10497">
      <w:pPr>
        <w:rPr>
          <w:rFonts w:ascii="Arial" w:hAnsi="Arial" w:cs="Arial"/>
          <w:sz w:val="20"/>
          <w:szCs w:val="20"/>
        </w:rPr>
      </w:pPr>
    </w:p>
    <w:p w14:paraId="04429A5D" w14:textId="77777777" w:rsidR="00D10497" w:rsidRDefault="00D10497">
      <w:pPr>
        <w:rPr>
          <w:rFonts w:ascii="Arial" w:hAnsi="Arial" w:cs="Arial"/>
          <w:sz w:val="20"/>
          <w:szCs w:val="20"/>
        </w:rPr>
      </w:pPr>
      <w:r w:rsidRPr="00AC1643">
        <w:rPr>
          <w:rFonts w:ascii="Arial" w:hAnsi="Arial" w:cs="Arial"/>
          <w:sz w:val="20"/>
          <w:szCs w:val="20"/>
        </w:rPr>
        <w:t>After successfully joining or approved, the new group will be displayed in the list of distribution groups to which you belong.</w:t>
      </w:r>
    </w:p>
    <w:p w14:paraId="523AD9C7" w14:textId="0773467C" w:rsidR="00D10497" w:rsidRDefault="00D10497">
      <w:pPr>
        <w:rPr>
          <w:rFonts w:ascii="Arial" w:hAnsi="Arial" w:cs="Arial"/>
          <w:sz w:val="20"/>
          <w:szCs w:val="20"/>
        </w:rPr>
      </w:pPr>
      <w:r w:rsidRPr="00DF5581">
        <w:rPr>
          <w:noProof/>
        </w:rPr>
        <w:drawing>
          <wp:inline distT="0" distB="0" distL="0" distR="0" wp14:anchorId="6C63A4D6" wp14:editId="45B7A2DF">
            <wp:extent cx="4632960" cy="1314652"/>
            <wp:effectExtent l="19050" t="19050" r="15240" b="190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632960" cy="1314652"/>
                    </a:xfrm>
                    <a:prstGeom prst="rect">
                      <a:avLst/>
                    </a:prstGeom>
                    <a:ln>
                      <a:solidFill>
                        <a:schemeClr val="accent1"/>
                      </a:solidFill>
                    </a:ln>
                  </pic:spPr>
                </pic:pic>
              </a:graphicData>
            </a:graphic>
          </wp:inline>
        </w:drawing>
      </w:r>
    </w:p>
    <w:p w14:paraId="36C18CBF" w14:textId="77777777" w:rsidR="00D10497" w:rsidRDefault="00D10497">
      <w:pPr>
        <w:rPr>
          <w:rFonts w:ascii="Arial" w:hAnsi="Arial" w:cs="Arial"/>
          <w:sz w:val="20"/>
          <w:szCs w:val="20"/>
        </w:rPr>
      </w:pPr>
    </w:p>
    <w:p w14:paraId="3A4152FB" w14:textId="36BB93F3" w:rsidR="00D10497" w:rsidRDefault="00D10497">
      <w:pPr>
        <w:rPr>
          <w:rFonts w:ascii="Arial" w:hAnsi="Arial" w:cs="Arial"/>
          <w:sz w:val="20"/>
          <w:szCs w:val="20"/>
        </w:rPr>
      </w:pPr>
      <w:r>
        <w:rPr>
          <w:rFonts w:ascii="Arial" w:hAnsi="Arial" w:cs="Arial"/>
          <w:sz w:val="20"/>
          <w:szCs w:val="20"/>
        </w:rPr>
        <w:t>To return to the OWA Mail and Calendar screens, click the return arrow icon in the upper Left corner of the Options screen.</w:t>
      </w:r>
    </w:p>
    <w:p w14:paraId="4D1D498B" w14:textId="460C3C64" w:rsidR="00D10497" w:rsidRDefault="00D10497">
      <w:pPr>
        <w:rPr>
          <w:rFonts w:ascii="Arial" w:hAnsi="Arial" w:cs="Arial"/>
          <w:sz w:val="20"/>
          <w:szCs w:val="20"/>
        </w:rPr>
      </w:pPr>
      <w:r w:rsidRPr="00DF5581">
        <w:rPr>
          <w:noProof/>
        </w:rPr>
        <mc:AlternateContent>
          <mc:Choice Requires="wps">
            <w:drawing>
              <wp:anchor distT="0" distB="0" distL="114300" distR="114300" simplePos="0" relativeHeight="251705856" behindDoc="0" locked="0" layoutInCell="1" allowOverlap="1" wp14:anchorId="120B7D81" wp14:editId="6B976F26">
                <wp:simplePos x="0" y="0"/>
                <wp:positionH relativeFrom="column">
                  <wp:posOffset>62534</wp:posOffset>
                </wp:positionH>
                <wp:positionV relativeFrom="paragraph">
                  <wp:posOffset>487680</wp:posOffset>
                </wp:positionV>
                <wp:extent cx="482462" cy="447675"/>
                <wp:effectExtent l="0" t="0" r="13335" b="28575"/>
                <wp:wrapNone/>
                <wp:docPr id="138" name="Oval 138"/>
                <wp:cNvGraphicFramePr/>
                <a:graphic xmlns:a="http://schemas.openxmlformats.org/drawingml/2006/main">
                  <a:graphicData uri="http://schemas.microsoft.com/office/word/2010/wordprocessingShape">
                    <wps:wsp>
                      <wps:cNvSpPr/>
                      <wps:spPr>
                        <a:xfrm>
                          <a:off x="0" y="0"/>
                          <a:ext cx="482462" cy="44767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8C6BBDE" id="Oval 138" o:spid="_x0000_s1026" style="position:absolute;margin-left:4.9pt;margin-top:38.4pt;width:38pt;height:35.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" filled="f" strokecolor="#c00000" strokeweight="2pt"/>
            </w:pict>
          </mc:Fallback>
        </mc:AlternateContent>
      </w:r>
      <w:r w:rsidRPr="00DF5581">
        <w:rPr>
          <w:noProof/>
        </w:rPr>
        <w:drawing>
          <wp:inline distT="0" distB="0" distL="0" distR="0" wp14:anchorId="0467C013" wp14:editId="5E75967A">
            <wp:extent cx="1612431" cy="979714"/>
            <wp:effectExtent l="19050" t="19050" r="26035" b="1143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t="3466"/>
                    <a:stretch/>
                  </pic:blipFill>
                  <pic:spPr bwMode="auto">
                    <a:xfrm>
                      <a:off x="0" y="0"/>
                      <a:ext cx="1619250" cy="98385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19279E" w14:textId="77777777" w:rsidR="00D10497" w:rsidRDefault="00D10497">
      <w:pPr>
        <w:rPr>
          <w:rFonts w:ascii="Arial" w:hAnsi="Arial" w:cs="Arial"/>
          <w:sz w:val="20"/>
          <w:szCs w:val="20"/>
        </w:rPr>
      </w:pPr>
    </w:p>
    <w:p w14:paraId="0E193B21" w14:textId="0A289723" w:rsidR="009D3FE6" w:rsidRDefault="009D3FE6">
      <w:pPr>
        <w:rPr>
          <w:rFonts w:ascii="Arial" w:hAnsi="Arial" w:cs="Arial"/>
          <w:sz w:val="20"/>
          <w:szCs w:val="20"/>
        </w:rPr>
      </w:pPr>
      <w:r>
        <w:rPr>
          <w:rFonts w:ascii="Arial" w:hAnsi="Arial" w:cs="Arial"/>
          <w:sz w:val="20"/>
          <w:szCs w:val="20"/>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558"/>
      </w:tblGrid>
      <w:tr w:rsidR="00D10497" w:rsidRPr="003835AE" w14:paraId="38415257" w14:textId="77777777" w:rsidTr="00BF48FC">
        <w:trPr>
          <w:trHeight w:val="260"/>
        </w:trPr>
        <w:tc>
          <w:tcPr>
            <w:tcW w:w="9558" w:type="dxa"/>
          </w:tcPr>
          <w:p w14:paraId="6E290F6A" w14:textId="29C29CF0" w:rsidR="00D10497" w:rsidRPr="003835AE" w:rsidRDefault="00D10497" w:rsidP="009E0736">
            <w:pPr>
              <w:pStyle w:val="Heading2"/>
              <w:outlineLvl w:val="1"/>
            </w:pPr>
            <w:bookmarkStart w:id="532" w:name="_Toc454972330"/>
            <w:r>
              <w:t>F.</w:t>
            </w:r>
            <w:r w:rsidR="009E0736">
              <w:t>4</w:t>
            </w:r>
            <w:r>
              <w:tab/>
              <w:t>Mailbox Search and E-Discovery Options</w:t>
            </w:r>
            <w:bookmarkEnd w:id="532"/>
          </w:p>
        </w:tc>
      </w:tr>
    </w:tbl>
    <w:p w14:paraId="22B3B99E" w14:textId="08A4708C" w:rsidR="00C07CCA" w:rsidRDefault="00D10497" w:rsidP="00C07CCA">
      <w:r>
        <w:rPr>
          <w:rFonts w:ascii="Arial" w:hAnsi="Arial" w:cs="Arial"/>
          <w:sz w:val="20"/>
          <w:szCs w:val="20"/>
        </w:rPr>
        <w:br/>
      </w:r>
      <w:r w:rsidR="00C07CCA">
        <w:t xml:space="preserve">Agency Email Administrators and Security Officers who perform Email-related tasks have been delegated the permissions necessary to perform Mailbox searches and exports from mailboxes in their agency’s MailProv and Staff Organizational Units.  Upon request, </w:t>
      </w:r>
      <w:r w:rsidR="00A81CF2">
        <w:t xml:space="preserve">the person will be added to </w:t>
      </w:r>
      <w:r w:rsidR="00C07CCA">
        <w:t>another delegation group called XXX_E-</w:t>
      </w:r>
      <w:proofErr w:type="spellStart"/>
      <w:r w:rsidR="00C07CCA">
        <w:t>DiscoveryAdmin</w:t>
      </w:r>
      <w:proofErr w:type="spellEnd"/>
      <w:r w:rsidR="00C07CCA">
        <w:t>.  This delegation group is designed to allow Agency Legal and investigative staff to perform Mailbox searches without having all of the elevated rights held by Email and Security Administrators.</w:t>
      </w:r>
    </w:p>
    <w:p w14:paraId="3EEA00D4" w14:textId="59AB366E" w:rsidR="00D10497" w:rsidRDefault="00C07CCA">
      <w:pPr>
        <w:rPr>
          <w:rFonts w:ascii="Arial" w:hAnsi="Arial" w:cs="Arial"/>
          <w:sz w:val="20"/>
          <w:szCs w:val="20"/>
        </w:rPr>
      </w:pPr>
      <w:r>
        <w:rPr>
          <w:rFonts w:ascii="Arial" w:hAnsi="Arial" w:cs="Arial"/>
          <w:sz w:val="20"/>
          <w:szCs w:val="20"/>
        </w:rPr>
        <w:t>Agency Email, Security, and E-Discovery Admins can:</w:t>
      </w:r>
    </w:p>
    <w:p w14:paraId="56DD8D19" w14:textId="77777777" w:rsidR="00C07CCA" w:rsidRDefault="00C07CCA" w:rsidP="00C07CCA">
      <w:pPr>
        <w:pStyle w:val="ListParagraph"/>
        <w:numPr>
          <w:ilvl w:val="0"/>
          <w:numId w:val="39"/>
        </w:numPr>
      </w:pPr>
      <w:r>
        <w:t xml:space="preserve">Perform full mailbox searches to return all content or specific items by using filters or keywords.  </w:t>
      </w:r>
    </w:p>
    <w:p w14:paraId="0C7AE51B" w14:textId="77777777" w:rsidR="00C07CCA" w:rsidRDefault="00C07CCA" w:rsidP="00C07CCA">
      <w:pPr>
        <w:pStyle w:val="ListParagraph"/>
        <w:numPr>
          <w:ilvl w:val="0"/>
          <w:numId w:val="39"/>
        </w:numPr>
      </w:pPr>
      <w:r>
        <w:t>Preview searches from within the ECP.</w:t>
      </w:r>
    </w:p>
    <w:p w14:paraId="61B3FB4C" w14:textId="77777777" w:rsidR="00C07CCA" w:rsidRDefault="00C07CCA" w:rsidP="00C07CCA">
      <w:pPr>
        <w:pStyle w:val="ListParagraph"/>
        <w:numPr>
          <w:ilvl w:val="0"/>
          <w:numId w:val="39"/>
        </w:numPr>
      </w:pPr>
      <w:r>
        <w:t>Export search results to a .</w:t>
      </w:r>
      <w:proofErr w:type="spellStart"/>
      <w:r>
        <w:t>pst</w:t>
      </w:r>
      <w:proofErr w:type="spellEnd"/>
      <w:r>
        <w:t xml:space="preserve"> file.</w:t>
      </w:r>
    </w:p>
    <w:p w14:paraId="50BC7F2E" w14:textId="1CE5F021" w:rsidR="00C07CCA" w:rsidRDefault="00C07CCA" w:rsidP="00C07CCA">
      <w:pPr>
        <w:pStyle w:val="ListParagraph"/>
        <w:numPr>
          <w:ilvl w:val="0"/>
          <w:numId w:val="39"/>
        </w:numPr>
      </w:pPr>
      <w:r>
        <w:t xml:space="preserve">See the list of searches in the ECP and the search criteria, regardless of which agency initiated the search, but cannot access the search results for searches of mailboxes that are not within their scope.  </w:t>
      </w:r>
    </w:p>
    <w:p w14:paraId="6A67E91E" w14:textId="77777777" w:rsidR="00C07CCA" w:rsidRDefault="00C07CCA" w:rsidP="00C07CCA">
      <w:pPr>
        <w:pStyle w:val="ListParagraph"/>
        <w:numPr>
          <w:ilvl w:val="0"/>
          <w:numId w:val="39"/>
        </w:numPr>
      </w:pPr>
      <w:r>
        <w:t>Configure Single-Item Recovery, In-Place Hold, and Litigation Hold on mailboxes within their scope.</w:t>
      </w:r>
    </w:p>
    <w:p w14:paraId="05C46033" w14:textId="10AB6E9E" w:rsidR="00C07CCA" w:rsidRDefault="00C07CCA">
      <w:pPr>
        <w:rPr>
          <w:rFonts w:ascii="Arial" w:hAnsi="Arial" w:cs="Arial"/>
          <w:sz w:val="20"/>
          <w:szCs w:val="20"/>
        </w:rPr>
      </w:pPr>
      <w:r>
        <w:rPr>
          <w:rFonts w:ascii="Arial" w:hAnsi="Arial" w:cs="Arial"/>
          <w:sz w:val="20"/>
          <w:szCs w:val="20"/>
        </w:rPr>
        <w:t>Basic instructions for these functions are shown below.  For more detailed information see the links to the Microsoft TechNet articles here.</w:t>
      </w:r>
    </w:p>
    <w:p w14:paraId="195A3FAF" w14:textId="77777777" w:rsidR="00C07CCA" w:rsidRDefault="009E48C0" w:rsidP="00C07CCA">
      <w:hyperlink r:id="rId86" w:history="1">
        <w:r w:rsidR="00C07CCA">
          <w:rPr>
            <w:rStyle w:val="Hyperlink"/>
          </w:rPr>
          <w:t>Search-Mailbox</w:t>
        </w:r>
      </w:hyperlink>
      <w:r w:rsidR="00C07CCA">
        <w:br/>
      </w:r>
      <w:hyperlink r:id="rId87" w:history="1">
        <w:r w:rsidR="00C07CCA">
          <w:rPr>
            <w:rStyle w:val="Hyperlink"/>
          </w:rPr>
          <w:t>Perform Single Item Recovery</w:t>
        </w:r>
      </w:hyperlink>
      <w:r w:rsidR="00C07CCA">
        <w:br/>
      </w:r>
      <w:hyperlink r:id="rId88" w:history="1">
        <w:r w:rsidR="00C07CCA">
          <w:rPr>
            <w:rStyle w:val="Hyperlink"/>
          </w:rPr>
          <w:t>Create an In-Place eDiscovery Search</w:t>
        </w:r>
      </w:hyperlink>
      <w:r w:rsidR="00C07CCA">
        <w:br/>
      </w:r>
      <w:hyperlink r:id="rId89" w:history="1">
        <w:r w:rsidR="00C07CCA">
          <w:rPr>
            <w:rStyle w:val="Hyperlink"/>
          </w:rPr>
          <w:t>Recoverable Items Folder</w:t>
        </w:r>
      </w:hyperlink>
      <w:r w:rsidR="00C07CCA">
        <w:t xml:space="preserve"> </w:t>
      </w:r>
    </w:p>
    <w:p w14:paraId="2974BF0C" w14:textId="77777777" w:rsidR="00C07CCA" w:rsidRDefault="00C07CCA" w:rsidP="00C07CCA"/>
    <w:p w14:paraId="225F5AC3" w14:textId="77777777" w:rsidR="00C07CCA" w:rsidRDefault="00C07CCA" w:rsidP="00C07CCA">
      <w:pPr>
        <w:rPr>
          <w:b/>
        </w:rPr>
      </w:pPr>
      <w:r>
        <w:rPr>
          <w:b/>
        </w:rPr>
        <w:t>How to perform a search using the ECP</w:t>
      </w:r>
    </w:p>
    <w:p w14:paraId="3F29AA3B" w14:textId="35FB9AA8" w:rsidR="00C07CCA" w:rsidRDefault="00C07CCA" w:rsidP="00C07CCA">
      <w:r>
        <w:t xml:space="preserve">Log in to the ECP with your Administrative account.  Click on </w:t>
      </w:r>
      <w:r>
        <w:rPr>
          <w:b/>
        </w:rPr>
        <w:t>compliance management</w:t>
      </w:r>
      <w:r>
        <w:t xml:space="preserve">, </w:t>
      </w:r>
      <w:proofErr w:type="gramStart"/>
      <w:r>
        <w:t>then</w:t>
      </w:r>
      <w:proofErr w:type="gramEnd"/>
      <w:r>
        <w:t xml:space="preserve"> click on</w:t>
      </w:r>
      <w:r w:rsidRPr="002953A9">
        <w:rPr>
          <w:b/>
        </w:rPr>
        <w:t xml:space="preserve"> In</w:t>
      </w:r>
      <w:del w:id="533" w:author="Meisberger, Mark - DOA" w:date="2016-06-28T15:31:00Z">
        <w:r w:rsidDel="00A81CF2">
          <w:rPr>
            <w:b/>
          </w:rPr>
          <w:delText>-</w:delText>
        </w:r>
      </w:del>
      <w:ins w:id="534" w:author="Meisberger, Mark - DOA" w:date="2016-06-28T15:31:00Z">
        <w:r w:rsidR="00A81CF2">
          <w:rPr>
            <w:b/>
          </w:rPr>
          <w:noBreakHyphen/>
        </w:r>
      </w:ins>
      <w:r w:rsidRPr="002953A9">
        <w:rPr>
          <w:b/>
        </w:rPr>
        <w:t>place eDiscovery &amp; hold</w:t>
      </w:r>
      <w:r>
        <w:t xml:space="preserve">. </w:t>
      </w:r>
    </w:p>
    <w:p w14:paraId="3C746689" w14:textId="77777777" w:rsidR="00C07CCA" w:rsidRDefault="00C07CCA" w:rsidP="00C07CCA">
      <w:r>
        <w:rPr>
          <w:noProof/>
        </w:rPr>
        <w:drawing>
          <wp:inline distT="0" distB="0" distL="0" distR="0" wp14:anchorId="42E84EBC" wp14:editId="6A9475C1">
            <wp:extent cx="5027969" cy="1714500"/>
            <wp:effectExtent l="19050" t="19050" r="20320" b="190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b="17381"/>
                    <a:stretch/>
                  </pic:blipFill>
                  <pic:spPr bwMode="auto">
                    <a:xfrm>
                      <a:off x="0" y="0"/>
                      <a:ext cx="5029200" cy="171492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D56B6B" w14:textId="77777777" w:rsidR="00C07CCA" w:rsidRDefault="00C07CCA" w:rsidP="00C07CCA">
      <w:pPr>
        <w:rPr>
          <w:noProof/>
        </w:rPr>
      </w:pPr>
      <w:r>
        <w:t xml:space="preserve">Click on the </w:t>
      </w:r>
      <w:r>
        <w:rPr>
          <w:b/>
        </w:rPr>
        <w:t>+</w:t>
      </w:r>
      <w:r w:rsidRPr="002953A9">
        <w:rPr>
          <w:noProof/>
        </w:rPr>
        <w:t xml:space="preserve"> </w:t>
      </w:r>
      <w:r>
        <w:rPr>
          <w:noProof/>
        </w:rPr>
        <w:t>to create a new search.  Give the search a name and optionally a description.  Click Next.</w:t>
      </w:r>
    </w:p>
    <w:p w14:paraId="1886E980" w14:textId="77777777" w:rsidR="00C07CCA" w:rsidRDefault="00C07CCA" w:rsidP="00C07CCA">
      <w:r>
        <w:rPr>
          <w:noProof/>
        </w:rPr>
        <w:drawing>
          <wp:inline distT="0" distB="0" distL="0" distR="0" wp14:anchorId="493ABA85" wp14:editId="3B513515">
            <wp:extent cx="4681728" cy="3566160"/>
            <wp:effectExtent l="19050" t="19050" r="24130" b="152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681728" cy="3566160"/>
                    </a:xfrm>
                    <a:prstGeom prst="rect">
                      <a:avLst/>
                    </a:prstGeom>
                    <a:ln>
                      <a:solidFill>
                        <a:schemeClr val="accent1"/>
                      </a:solidFill>
                    </a:ln>
                  </pic:spPr>
                </pic:pic>
              </a:graphicData>
            </a:graphic>
          </wp:inline>
        </w:drawing>
      </w:r>
    </w:p>
    <w:p w14:paraId="0AB89045" w14:textId="77777777" w:rsidR="00C07CCA" w:rsidRPr="008C4189" w:rsidRDefault="00C07CCA" w:rsidP="00C07CCA">
      <w:r>
        <w:t xml:space="preserve">If searching in specific </w:t>
      </w:r>
      <w:proofErr w:type="gramStart"/>
      <w:r>
        <w:t>mailbox(</w:t>
      </w:r>
      <w:proofErr w:type="spellStart"/>
      <w:proofErr w:type="gramEnd"/>
      <w:r>
        <w:t>es</w:t>
      </w:r>
      <w:proofErr w:type="spellEnd"/>
      <w:r>
        <w:t xml:space="preserve">), click on the </w:t>
      </w:r>
      <w:r>
        <w:rPr>
          <w:b/>
        </w:rPr>
        <w:t>+</w:t>
      </w:r>
      <w:r>
        <w:t xml:space="preserve"> to pick mailboxes from the GAL.</w:t>
      </w:r>
    </w:p>
    <w:p w14:paraId="65836674" w14:textId="77777777" w:rsidR="00C07CCA" w:rsidRDefault="00C07CCA" w:rsidP="00C07CCA">
      <w:r>
        <w:rPr>
          <w:noProof/>
        </w:rPr>
        <w:drawing>
          <wp:inline distT="0" distB="0" distL="0" distR="0" wp14:anchorId="74336109" wp14:editId="356E29C4">
            <wp:extent cx="4800600" cy="3666744"/>
            <wp:effectExtent l="19050" t="19050" r="19050" b="101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800600" cy="3666744"/>
                    </a:xfrm>
                    <a:prstGeom prst="rect">
                      <a:avLst/>
                    </a:prstGeom>
                    <a:ln>
                      <a:solidFill>
                        <a:schemeClr val="accent1"/>
                      </a:solidFill>
                    </a:ln>
                  </pic:spPr>
                </pic:pic>
              </a:graphicData>
            </a:graphic>
          </wp:inline>
        </w:drawing>
      </w:r>
    </w:p>
    <w:p w14:paraId="6F017896" w14:textId="267C0AE7" w:rsidR="00227F56" w:rsidRDefault="00227F56" w:rsidP="00C07CCA">
      <w:pPr>
        <w:rPr>
          <w:noProof/>
        </w:rPr>
      </w:pPr>
      <w:r>
        <w:rPr>
          <w:noProof/>
        </w:rPr>
        <w:t>Select the appropriat account, double-click or click Add, then click Ok.</w:t>
      </w:r>
    </w:p>
    <w:p w14:paraId="5CF34C0C" w14:textId="7CB9626A" w:rsidR="00227F56" w:rsidRDefault="00C07CCA" w:rsidP="00C07CCA">
      <w:r>
        <w:rPr>
          <w:noProof/>
        </w:rPr>
        <w:drawing>
          <wp:inline distT="0" distB="0" distL="0" distR="0" wp14:anchorId="1AA1F028" wp14:editId="31930823">
            <wp:extent cx="2788920" cy="3300984"/>
            <wp:effectExtent l="19050" t="19050" r="11430" b="139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788920" cy="3300984"/>
                    </a:xfrm>
                    <a:prstGeom prst="rect">
                      <a:avLst/>
                    </a:prstGeom>
                    <a:ln>
                      <a:solidFill>
                        <a:schemeClr val="accent1"/>
                      </a:solidFill>
                    </a:ln>
                  </pic:spPr>
                </pic:pic>
              </a:graphicData>
            </a:graphic>
          </wp:inline>
        </w:drawing>
      </w:r>
    </w:p>
    <w:p w14:paraId="464007A0" w14:textId="7FBB15DB" w:rsidR="00C07CCA" w:rsidRDefault="00227F56" w:rsidP="00C07CCA">
      <w:pPr>
        <w:rPr>
          <w:noProof/>
        </w:rPr>
      </w:pPr>
      <w:r>
        <w:rPr>
          <w:noProof/>
        </w:rPr>
        <w:t>Click Next</w:t>
      </w:r>
    </w:p>
    <w:p w14:paraId="2171688F" w14:textId="77777777" w:rsidR="00C07CCA" w:rsidRDefault="00C07CCA" w:rsidP="00C07CCA">
      <w:r>
        <w:rPr>
          <w:noProof/>
        </w:rPr>
        <w:drawing>
          <wp:inline distT="0" distB="0" distL="0" distR="0" wp14:anchorId="3DECC029" wp14:editId="70ABF3F7">
            <wp:extent cx="4892040" cy="3703320"/>
            <wp:effectExtent l="19050" t="19050" r="22860" b="1143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892040" cy="3703320"/>
                    </a:xfrm>
                    <a:prstGeom prst="rect">
                      <a:avLst/>
                    </a:prstGeom>
                    <a:ln>
                      <a:solidFill>
                        <a:schemeClr val="accent1"/>
                      </a:solidFill>
                    </a:ln>
                  </pic:spPr>
                </pic:pic>
              </a:graphicData>
            </a:graphic>
          </wp:inline>
        </w:drawing>
      </w:r>
    </w:p>
    <w:p w14:paraId="0FBB2EFD" w14:textId="77777777" w:rsidR="00227F56" w:rsidRDefault="00227F56" w:rsidP="00C07CCA"/>
    <w:p w14:paraId="16C4EADA" w14:textId="77777777" w:rsidR="00C07CCA" w:rsidRDefault="00C07CCA" w:rsidP="00C07CCA">
      <w:r>
        <w:t>You can choose to search all user mailbox content or filter based on criteria.</w:t>
      </w:r>
    </w:p>
    <w:p w14:paraId="1B7269D1" w14:textId="77777777" w:rsidR="00C07CCA" w:rsidRDefault="00C07CCA" w:rsidP="00C07CCA">
      <w:r>
        <w:rPr>
          <w:noProof/>
        </w:rPr>
        <w:drawing>
          <wp:inline distT="0" distB="0" distL="0" distR="0" wp14:anchorId="68246979" wp14:editId="47427FE0">
            <wp:extent cx="4562856" cy="3502152"/>
            <wp:effectExtent l="19050" t="19050" r="28575" b="222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62856" cy="3502152"/>
                    </a:xfrm>
                    <a:prstGeom prst="rect">
                      <a:avLst/>
                    </a:prstGeom>
                    <a:ln>
                      <a:solidFill>
                        <a:schemeClr val="accent1"/>
                      </a:solidFill>
                    </a:ln>
                  </pic:spPr>
                </pic:pic>
              </a:graphicData>
            </a:graphic>
          </wp:inline>
        </w:drawing>
      </w:r>
    </w:p>
    <w:p w14:paraId="0F522862" w14:textId="77777777" w:rsidR="00C07CCA" w:rsidRDefault="00C07CCA" w:rsidP="00C07CCA">
      <w:r>
        <w:t>Click Finish on this page without making changes if you do not have an Enterprise Client Access License or if you selected ‘Search all mailboxes’ on the Mailboxes page.</w:t>
      </w:r>
    </w:p>
    <w:p w14:paraId="5DE3E695" w14:textId="77777777" w:rsidR="00C07CCA" w:rsidRDefault="00C07CCA" w:rsidP="00C07CCA">
      <w:r>
        <w:rPr>
          <w:noProof/>
        </w:rPr>
        <w:drawing>
          <wp:inline distT="0" distB="0" distL="0" distR="0" wp14:anchorId="0C98FA79" wp14:editId="5D307E07">
            <wp:extent cx="4745736" cy="3602736"/>
            <wp:effectExtent l="19050" t="19050" r="17145" b="1714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745736" cy="3602736"/>
                    </a:xfrm>
                    <a:prstGeom prst="rect">
                      <a:avLst/>
                    </a:prstGeom>
                    <a:ln>
                      <a:solidFill>
                        <a:schemeClr val="accent1"/>
                      </a:solidFill>
                    </a:ln>
                  </pic:spPr>
                </pic:pic>
              </a:graphicData>
            </a:graphic>
          </wp:inline>
        </w:drawing>
      </w:r>
    </w:p>
    <w:p w14:paraId="41C11223" w14:textId="77777777" w:rsidR="00C07CCA" w:rsidRDefault="00C07CCA" w:rsidP="00C07CCA">
      <w:r>
        <w:t xml:space="preserve">This step is validating the requestor’s delegated rights to complete a search on the </w:t>
      </w:r>
      <w:proofErr w:type="gramStart"/>
      <w:r>
        <w:t>mailbox(</w:t>
      </w:r>
      <w:proofErr w:type="spellStart"/>
      <w:proofErr w:type="gramEnd"/>
      <w:r>
        <w:t>es</w:t>
      </w:r>
      <w:proofErr w:type="spellEnd"/>
      <w:r>
        <w:t>) selected, and estimating the size of the search results.</w:t>
      </w:r>
    </w:p>
    <w:p w14:paraId="26E1A6D4" w14:textId="77777777" w:rsidR="00C07CCA" w:rsidRDefault="00C07CCA" w:rsidP="00C07CCA">
      <w:r>
        <w:rPr>
          <w:noProof/>
        </w:rPr>
        <w:drawing>
          <wp:inline distT="0" distB="0" distL="0" distR="0" wp14:anchorId="6512CE2F" wp14:editId="1D7CBBD1">
            <wp:extent cx="5105400" cy="3840480"/>
            <wp:effectExtent l="19050" t="19050" r="19050" b="266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 r="13653" b="19573"/>
                    <a:stretch/>
                  </pic:blipFill>
                  <pic:spPr bwMode="auto">
                    <a:xfrm>
                      <a:off x="0" y="0"/>
                      <a:ext cx="5132017" cy="386050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C9CBE3" w14:textId="77777777" w:rsidR="00C07CCA" w:rsidRDefault="00C07CCA" w:rsidP="00C07CCA">
      <w:r>
        <w:rPr>
          <w:noProof/>
        </w:rPr>
        <w:drawing>
          <wp:inline distT="0" distB="0" distL="0" distR="0" wp14:anchorId="553DF320" wp14:editId="44A5074A">
            <wp:extent cx="5020056" cy="3557016"/>
            <wp:effectExtent l="19050" t="19050" r="9525" b="2476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020056" cy="3557016"/>
                    </a:xfrm>
                    <a:prstGeom prst="rect">
                      <a:avLst/>
                    </a:prstGeom>
                    <a:ln>
                      <a:solidFill>
                        <a:schemeClr val="accent1"/>
                      </a:solidFill>
                    </a:ln>
                  </pic:spPr>
                </pic:pic>
              </a:graphicData>
            </a:graphic>
          </wp:inline>
        </w:drawing>
      </w:r>
    </w:p>
    <w:p w14:paraId="3E9C33EF" w14:textId="1A2C4EE1" w:rsidR="00C07CCA" w:rsidRDefault="00C07CCA" w:rsidP="00C07CCA">
      <w:r>
        <w:t>All searches created will be displayed in this screen until they are deleted.</w:t>
      </w:r>
      <w:r w:rsidR="00227F56">
        <w:t xml:space="preserve">  Since all delegated administrators can see the criteria of searches listed in this screen, it is </w:t>
      </w:r>
      <w:r w:rsidR="00227F56" w:rsidRPr="00A81CF2">
        <w:rPr>
          <w:b/>
          <w:rPrChange w:id="535" w:author="Meisberger, Mark - DOA" w:date="2016-06-28T15:32:00Z">
            <w:rPr/>
          </w:rPrChange>
        </w:rPr>
        <w:t>highly</w:t>
      </w:r>
      <w:r w:rsidR="00227F56">
        <w:t xml:space="preserve"> recommended that you delete your search when it is no longer needed.</w:t>
      </w:r>
    </w:p>
    <w:p w14:paraId="09811AAA" w14:textId="77777777" w:rsidR="00C07CCA" w:rsidRDefault="00C07CCA" w:rsidP="00C07CCA">
      <w:r>
        <w:rPr>
          <w:noProof/>
        </w:rPr>
        <w:drawing>
          <wp:inline distT="0" distB="0" distL="0" distR="0" wp14:anchorId="0A15749B" wp14:editId="30DAD2E6">
            <wp:extent cx="5586984" cy="4169664"/>
            <wp:effectExtent l="19050" t="19050" r="13970" b="215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586984" cy="4169664"/>
                    </a:xfrm>
                    <a:prstGeom prst="rect">
                      <a:avLst/>
                    </a:prstGeom>
                    <a:ln>
                      <a:solidFill>
                        <a:schemeClr val="accent1"/>
                      </a:solidFill>
                    </a:ln>
                  </pic:spPr>
                </pic:pic>
              </a:graphicData>
            </a:graphic>
          </wp:inline>
        </w:drawing>
      </w:r>
    </w:p>
    <w:p w14:paraId="4F5410EB" w14:textId="77777777" w:rsidR="00C07CCA" w:rsidRDefault="00C07CCA" w:rsidP="00C07CCA">
      <w:r>
        <w:t>The icons provide functionality to work with your search.  From left to right: New search, Edit search, Delete search, Search (see next screen), Resume search, Stop search, Export to a .</w:t>
      </w:r>
      <w:proofErr w:type="spellStart"/>
      <w:r>
        <w:t>pst</w:t>
      </w:r>
      <w:proofErr w:type="spellEnd"/>
      <w:r>
        <w:t>, and refresh.</w:t>
      </w:r>
    </w:p>
    <w:p w14:paraId="6719D5AB" w14:textId="77777777" w:rsidR="00C07CCA" w:rsidRDefault="00C07CCA" w:rsidP="00C07CCA">
      <w:r>
        <w:rPr>
          <w:noProof/>
        </w:rPr>
        <w:drawing>
          <wp:inline distT="0" distB="0" distL="0" distR="0" wp14:anchorId="1CEFFA84" wp14:editId="3D6A6B1A">
            <wp:extent cx="5943600" cy="2005965"/>
            <wp:effectExtent l="19050" t="19050" r="19050" b="133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2005965"/>
                    </a:xfrm>
                    <a:prstGeom prst="rect">
                      <a:avLst/>
                    </a:prstGeom>
                    <a:ln>
                      <a:solidFill>
                        <a:schemeClr val="accent1"/>
                      </a:solidFill>
                    </a:ln>
                  </pic:spPr>
                </pic:pic>
              </a:graphicData>
            </a:graphic>
          </wp:inline>
        </w:drawing>
      </w:r>
    </w:p>
    <w:p w14:paraId="6526FA34" w14:textId="77777777" w:rsidR="00C07CCA" w:rsidRDefault="00C07CCA" w:rsidP="00C07CCA"/>
    <w:p w14:paraId="32CCF9D3" w14:textId="77777777" w:rsidR="00BC2966" w:rsidRDefault="00C07CCA" w:rsidP="00C07CCA">
      <w:r>
        <w:t xml:space="preserve">If you click on the </w:t>
      </w:r>
      <w:r w:rsidRPr="00DD6F8B">
        <w:rPr>
          <w:b/>
        </w:rPr>
        <w:t>Search</w:t>
      </w:r>
      <w:r>
        <w:t xml:space="preserve"> icon dropdown immediately after the initial notice that the search estimate was successful, you will only be able to select Preview search results from this dropdown.  When the search has completed you will be able to select the other options.  </w:t>
      </w:r>
      <w:r w:rsidRPr="00DD6F8B">
        <w:rPr>
          <w:b/>
        </w:rPr>
        <w:t>Preview search results</w:t>
      </w:r>
      <w:r>
        <w:t xml:space="preserve"> will show you a list of the items in the </w:t>
      </w:r>
      <w:proofErr w:type="gramStart"/>
      <w:r>
        <w:t>mailbox(</w:t>
      </w:r>
      <w:proofErr w:type="spellStart"/>
      <w:proofErr w:type="gramEnd"/>
      <w:r>
        <w:t>es</w:t>
      </w:r>
      <w:proofErr w:type="spellEnd"/>
      <w:r>
        <w:t xml:space="preserve">) but not the actual content.  This is not particularly useful.   </w:t>
      </w:r>
    </w:p>
    <w:p w14:paraId="112264CA" w14:textId="77777777" w:rsidR="00BC2966" w:rsidRDefault="00C07CCA" w:rsidP="00C07CCA">
      <w:r>
        <w:t xml:space="preserve">Selecting </w:t>
      </w:r>
      <w:r w:rsidRPr="00DD6F8B">
        <w:rPr>
          <w:b/>
        </w:rPr>
        <w:t>Copy search results</w:t>
      </w:r>
      <w:r>
        <w:t xml:space="preserve"> will allow you to copy the search results to a</w:t>
      </w:r>
      <w:r w:rsidR="00227F56">
        <w:t xml:space="preserve"> Discovery</w:t>
      </w:r>
      <w:r>
        <w:t xml:space="preserve"> mailbox so that you can view the actual content of items.  In order to do this, your account must have access to a</w:t>
      </w:r>
      <w:r w:rsidR="00BC2966">
        <w:t xml:space="preserve"> Discovery</w:t>
      </w:r>
      <w:r>
        <w:t xml:space="preserve"> mailbox </w:t>
      </w:r>
      <w:r w:rsidR="00BC2966">
        <w:t xml:space="preserve">assigned to your agency </w:t>
      </w:r>
      <w:r>
        <w:t>otherwise the copy will fail.</w:t>
      </w:r>
      <w:r w:rsidR="00BC2966">
        <w:t xml:space="preserve">  </w:t>
      </w:r>
    </w:p>
    <w:p w14:paraId="3DA456E3" w14:textId="3F31FE80" w:rsidR="00BC2966" w:rsidRDefault="00BC2966" w:rsidP="00C07CCA">
      <w:r>
        <w:t>Discovery mailboxes do not exist by default</w:t>
      </w:r>
      <w:ins w:id="536" w:author="Meisberger, Mark - DOA" w:date="2016-06-28T15:34:00Z">
        <w:r w:rsidR="001C0937">
          <w:t xml:space="preserve"> but</w:t>
        </w:r>
      </w:ins>
      <w:del w:id="537" w:author="Meisberger, Mark - DOA" w:date="2016-06-28T15:34:00Z">
        <w:r w:rsidDel="001C0937">
          <w:delText>,</w:delText>
        </w:r>
      </w:del>
      <w:r>
        <w:t xml:space="preserve"> you can request that DET create one for your agency.</w:t>
      </w:r>
      <w:r w:rsidR="00C07CCA">
        <w:t xml:space="preserve">  </w:t>
      </w:r>
    </w:p>
    <w:p w14:paraId="5B746B9C" w14:textId="7BFD5946" w:rsidR="00BC2966" w:rsidRDefault="00BC2966" w:rsidP="00C07CCA">
      <w:r w:rsidRPr="00BC2966">
        <w:rPr>
          <w:b/>
        </w:rPr>
        <w:t>Note:  Once a</w:t>
      </w:r>
      <w:r w:rsidR="00C07CCA" w:rsidRPr="00BC2966">
        <w:rPr>
          <w:b/>
        </w:rPr>
        <w:t xml:space="preserve"> search is deleted from the list shown above, the search results </w:t>
      </w:r>
      <w:r w:rsidRPr="00BC2966">
        <w:rPr>
          <w:b/>
        </w:rPr>
        <w:t xml:space="preserve">that have been copied to a Discovery mailbox </w:t>
      </w:r>
      <w:r w:rsidR="00C07CCA" w:rsidRPr="00BC2966">
        <w:rPr>
          <w:b/>
        </w:rPr>
        <w:t>are purged</w:t>
      </w:r>
      <w:ins w:id="538" w:author="Meisberger, Mark - DOA" w:date="2016-06-28T15:34:00Z">
        <w:r w:rsidR="001C0937">
          <w:rPr>
            <w:b/>
          </w:rPr>
          <w:t>,</w:t>
        </w:r>
      </w:ins>
      <w:r w:rsidR="00C07CCA" w:rsidRPr="00BC2966">
        <w:rPr>
          <w:b/>
        </w:rPr>
        <w:t xml:space="preserve"> too.</w:t>
      </w:r>
    </w:p>
    <w:p w14:paraId="3D3A926E" w14:textId="593B995C" w:rsidR="00C07CCA" w:rsidRDefault="00BC2966" w:rsidP="00C07CCA">
      <w:r>
        <w:t>To keep the copy of the search results even after the search has been deleted, copy them from the Discovery Mailbox to another mailbox or use</w:t>
      </w:r>
      <w:r w:rsidR="00C07CCA">
        <w:t xml:space="preserve"> the </w:t>
      </w:r>
      <w:r w:rsidR="00C07CCA">
        <w:rPr>
          <w:b/>
        </w:rPr>
        <w:t>Export to .</w:t>
      </w:r>
      <w:proofErr w:type="spellStart"/>
      <w:r w:rsidR="00C07CCA">
        <w:rPr>
          <w:b/>
        </w:rPr>
        <w:t>pst</w:t>
      </w:r>
      <w:proofErr w:type="spellEnd"/>
      <w:r>
        <w:t xml:space="preserve"> option.  Either option allows you to delete the search from the list without losing the results of the search.</w:t>
      </w:r>
    </w:p>
    <w:p w14:paraId="0B1056F6" w14:textId="77777777" w:rsidR="00C07CCA" w:rsidRDefault="00C07CCA" w:rsidP="00C07CCA">
      <w:r>
        <w:rPr>
          <w:noProof/>
        </w:rPr>
        <w:drawing>
          <wp:inline distT="0" distB="0" distL="0" distR="0" wp14:anchorId="369B936C" wp14:editId="09735AF3">
            <wp:extent cx="5858970" cy="2560320"/>
            <wp:effectExtent l="19050" t="19050" r="27940" b="11430"/>
            <wp:docPr id="302" name="Picture 302" descr="C:\Users\schwaclzoz\Documents\PrintScreen Files\ScreenShot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waclzoz\Documents\PrintScreen Files\ScreenShot008.bmp"/>
                    <pic:cNvPicPr>
                      <a:picLocks noChangeAspect="1" noChangeArrowheads="1"/>
                    </pic:cNvPicPr>
                  </pic:nvPicPr>
                  <pic:blipFill rotWithShape="1">
                    <a:blip r:embed="rId101">
                      <a:extLst>
                        <a:ext uri="{28A0092B-C50C-407E-A947-70E740481C1C}">
                          <a14:useLocalDpi xmlns:a14="http://schemas.microsoft.com/office/drawing/2010/main" val="0"/>
                        </a:ext>
                      </a:extLst>
                    </a:blip>
                    <a:srcRect t="3" b="48265"/>
                    <a:stretch/>
                  </pic:blipFill>
                  <pic:spPr bwMode="auto">
                    <a:xfrm>
                      <a:off x="0" y="0"/>
                      <a:ext cx="5943601" cy="2597303"/>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1D04663" w14:textId="218D734B" w:rsidR="00D10497" w:rsidRDefault="00D10497">
      <w:pPr>
        <w:rPr>
          <w:rFonts w:ascii="Arial" w:hAnsi="Arial" w:cs="Arial"/>
          <w:sz w:val="20"/>
          <w:szCs w:val="20"/>
        </w:rPr>
      </w:pPr>
    </w:p>
    <w:p w14:paraId="4697A893" w14:textId="441B9933" w:rsidR="00053FA5" w:rsidRDefault="00053FA5">
      <w:pPr>
        <w:rPr>
          <w:rFonts w:ascii="Arial" w:hAnsi="Arial" w:cs="Arial"/>
          <w:sz w:val="20"/>
          <w:szCs w:val="20"/>
        </w:rPr>
      </w:pPr>
    </w:p>
    <w:sectPr w:rsidR="00053FA5" w:rsidSect="004E29D1">
      <w:headerReference w:type="default" r:id="rId102"/>
      <w:footerReference w:type="default" r:id="rId10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BCF23" w14:textId="77777777" w:rsidR="00A54D23" w:rsidRDefault="00A54D23" w:rsidP="004A4ADE">
      <w:pPr>
        <w:spacing w:after="0" w:line="240" w:lineRule="auto"/>
      </w:pPr>
      <w:r>
        <w:separator/>
      </w:r>
    </w:p>
  </w:endnote>
  <w:endnote w:type="continuationSeparator" w:id="0">
    <w:p w14:paraId="35AF0535" w14:textId="77777777" w:rsidR="00A54D23" w:rsidRDefault="00A54D23" w:rsidP="004A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571046"/>
      <w:docPartObj>
        <w:docPartGallery w:val="Page Numbers (Bottom of Page)"/>
        <w:docPartUnique/>
      </w:docPartObj>
    </w:sdtPr>
    <w:sdtEndPr>
      <w:rPr>
        <w:color w:val="7F7F7F" w:themeColor="background1" w:themeShade="7F"/>
        <w:spacing w:val="60"/>
      </w:rPr>
    </w:sdtEndPr>
    <w:sdtContent>
      <w:p w14:paraId="6C4D33C5" w14:textId="590CC7DF" w:rsidR="00A54D23" w:rsidRDefault="00A54D23">
        <w:pPr>
          <w:pStyle w:val="Footer"/>
          <w:pBdr>
            <w:top w:val="single" w:sz="4" w:space="1" w:color="D9D9D9" w:themeColor="background1" w:themeShade="D9"/>
          </w:pBdr>
          <w:jc w:val="right"/>
        </w:pPr>
        <w:r>
          <w:fldChar w:fldCharType="begin"/>
        </w:r>
        <w:r>
          <w:instrText xml:space="preserve"> PAGE   \* MERGEFORMAT </w:instrText>
        </w:r>
        <w:r>
          <w:fldChar w:fldCharType="separate"/>
        </w:r>
        <w:r w:rsidR="009E48C0">
          <w:rPr>
            <w:noProof/>
          </w:rPr>
          <w:t>54</w:t>
        </w:r>
        <w:r>
          <w:rPr>
            <w:noProof/>
          </w:rPr>
          <w:fldChar w:fldCharType="end"/>
        </w:r>
        <w:r>
          <w:t xml:space="preserve"> | </w:t>
        </w:r>
        <w:r>
          <w:rPr>
            <w:color w:val="7F7F7F" w:themeColor="background1" w:themeShade="7F"/>
            <w:spacing w:val="60"/>
          </w:rPr>
          <w:t>Page</w:t>
        </w:r>
      </w:p>
    </w:sdtContent>
  </w:sdt>
  <w:p w14:paraId="22AF6C32" w14:textId="77777777" w:rsidR="00A54D23" w:rsidRDefault="00A54D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53C8A" w14:textId="77777777" w:rsidR="00A54D23" w:rsidRDefault="00A54D23" w:rsidP="004A4ADE">
      <w:pPr>
        <w:spacing w:after="0" w:line="240" w:lineRule="auto"/>
      </w:pPr>
      <w:r>
        <w:separator/>
      </w:r>
    </w:p>
  </w:footnote>
  <w:footnote w:type="continuationSeparator" w:id="0">
    <w:p w14:paraId="70BD0183" w14:textId="77777777" w:rsidR="00A54D23" w:rsidRDefault="00A54D23" w:rsidP="004A4A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C2F19" w14:textId="77777777" w:rsidR="00A54D23" w:rsidRPr="00C719D2" w:rsidRDefault="00A54D23">
    <w:pPr>
      <w:pStyle w:val="HeaderOdd"/>
      <w:rPr>
        <w:rFonts w:ascii="Arial" w:hAnsi="Arial" w:cs="Arial"/>
        <w:b w:val="0"/>
      </w:rPr>
    </w:pPr>
    <w:r w:rsidRPr="00C719D2">
      <w:rPr>
        <w:rFonts w:ascii="Arial" w:hAnsi="Arial" w:cs="Arial"/>
        <w:b w:val="0"/>
      </w:rPr>
      <w:t>State of Wisconsin, Division of Enterprise Technology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E4548"/>
    <w:multiLevelType w:val="hybridMultilevel"/>
    <w:tmpl w:val="671CFB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B1843"/>
    <w:multiLevelType w:val="hybridMultilevel"/>
    <w:tmpl w:val="B0CE7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C1A75"/>
    <w:multiLevelType w:val="hybridMultilevel"/>
    <w:tmpl w:val="880A7884"/>
    <w:lvl w:ilvl="0" w:tplc="0506212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9C2A85"/>
    <w:multiLevelType w:val="hybridMultilevel"/>
    <w:tmpl w:val="BBBA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E0182"/>
    <w:multiLevelType w:val="hybridMultilevel"/>
    <w:tmpl w:val="856E2C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7F555D"/>
    <w:multiLevelType w:val="hybridMultilevel"/>
    <w:tmpl w:val="542EF3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360241"/>
    <w:multiLevelType w:val="hybridMultilevel"/>
    <w:tmpl w:val="35626D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8336DC"/>
    <w:multiLevelType w:val="multilevel"/>
    <w:tmpl w:val="673A7BB6"/>
    <w:lvl w:ilvl="0">
      <w:start w:val="1"/>
      <w:numFmt w:val="bullet"/>
      <w:lvlText w:val=""/>
      <w:lvlJc w:val="left"/>
      <w:pPr>
        <w:ind w:left="420" w:hanging="420"/>
      </w:pPr>
      <w:rPr>
        <w:rFonts w:ascii="Symbol" w:hAnsi="Symbol" w:hint="default"/>
      </w:rPr>
    </w:lvl>
    <w:lvl w:ilvl="1">
      <w:start w:val="1"/>
      <w:numFmt w:val="bullet"/>
      <w:lvlText w:val=""/>
      <w:lvlJc w:val="left"/>
      <w:pPr>
        <w:ind w:left="1140" w:hanging="42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25294805"/>
    <w:multiLevelType w:val="hybridMultilevel"/>
    <w:tmpl w:val="E034E9C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94C1062"/>
    <w:multiLevelType w:val="hybridMultilevel"/>
    <w:tmpl w:val="DFD2FA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5B76FC"/>
    <w:multiLevelType w:val="hybridMultilevel"/>
    <w:tmpl w:val="9CC4B9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7D2FC1"/>
    <w:multiLevelType w:val="hybridMultilevel"/>
    <w:tmpl w:val="2D046A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615094F"/>
    <w:multiLevelType w:val="hybridMultilevel"/>
    <w:tmpl w:val="D902A1B2"/>
    <w:lvl w:ilvl="0" w:tplc="04090015">
      <w:start w:val="1"/>
      <w:numFmt w:val="upp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3">
    <w:nsid w:val="3A88328B"/>
    <w:multiLevelType w:val="hybridMultilevel"/>
    <w:tmpl w:val="7B1ECD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12726E"/>
    <w:multiLevelType w:val="hybridMultilevel"/>
    <w:tmpl w:val="A3F80E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C153B05"/>
    <w:multiLevelType w:val="hybridMultilevel"/>
    <w:tmpl w:val="F98E59F0"/>
    <w:lvl w:ilvl="0" w:tplc="04090019">
      <w:start w:val="1"/>
      <w:numFmt w:val="lowerLetter"/>
      <w:lvlText w:val="%1."/>
      <w:lvlJc w:val="left"/>
      <w:pPr>
        <w:ind w:left="1440" w:hanging="360"/>
      </w:pPr>
    </w:lvl>
    <w:lvl w:ilvl="1" w:tplc="D39C832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CEA20CB"/>
    <w:multiLevelType w:val="hybridMultilevel"/>
    <w:tmpl w:val="9B126C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D606B2"/>
    <w:multiLevelType w:val="hybridMultilevel"/>
    <w:tmpl w:val="70EA5396"/>
    <w:lvl w:ilvl="0" w:tplc="697E74A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3430AB"/>
    <w:multiLevelType w:val="hybridMultilevel"/>
    <w:tmpl w:val="C8FE3A58"/>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nsid w:val="41B92477"/>
    <w:multiLevelType w:val="hybridMultilevel"/>
    <w:tmpl w:val="34A29E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695888"/>
    <w:multiLevelType w:val="hybridMultilevel"/>
    <w:tmpl w:val="5B2636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CB1526"/>
    <w:multiLevelType w:val="hybridMultilevel"/>
    <w:tmpl w:val="D0C465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86935DB"/>
    <w:multiLevelType w:val="hybridMultilevel"/>
    <w:tmpl w:val="1D86F904"/>
    <w:lvl w:ilvl="0" w:tplc="BA96B4D0">
      <w:start w:val="1"/>
      <w:numFmt w:val="decimal"/>
      <w:lvlText w:val="%1"/>
      <w:lvlJc w:val="left"/>
      <w:pPr>
        <w:ind w:left="720" w:hanging="360"/>
      </w:pPr>
      <w:rPr>
        <w:rFonts w:ascii="Arial Black" w:hAnsi="Arial Black"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8A7DD1"/>
    <w:multiLevelType w:val="hybridMultilevel"/>
    <w:tmpl w:val="3676A8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3042CB"/>
    <w:multiLevelType w:val="hybridMultilevel"/>
    <w:tmpl w:val="A05C50D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E6A748A"/>
    <w:multiLevelType w:val="hybridMultilevel"/>
    <w:tmpl w:val="B5A2B6A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0290C4F"/>
    <w:multiLevelType w:val="multilevel"/>
    <w:tmpl w:val="EC24D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E741E3"/>
    <w:multiLevelType w:val="multilevel"/>
    <w:tmpl w:val="EC24D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80751C3"/>
    <w:multiLevelType w:val="hybridMultilevel"/>
    <w:tmpl w:val="EAE62F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A4D7316"/>
    <w:multiLevelType w:val="hybridMultilevel"/>
    <w:tmpl w:val="5CF46DAA"/>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EE96E7E"/>
    <w:multiLevelType w:val="hybridMultilevel"/>
    <w:tmpl w:val="224E92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E34201"/>
    <w:multiLevelType w:val="multilevel"/>
    <w:tmpl w:val="49E8B5AC"/>
    <w:lvl w:ilvl="0">
      <w:start w:val="1"/>
      <w:numFmt w:val="decimal"/>
      <w:lvlText w:val="%1"/>
      <w:lvlJc w:val="left"/>
      <w:pPr>
        <w:ind w:left="420" w:hanging="420"/>
      </w:pPr>
      <w:rPr>
        <w:rFonts w:hint="default"/>
      </w:rPr>
    </w:lvl>
    <w:lvl w:ilvl="1">
      <w:start w:val="1"/>
      <w:numFmt w:val="bullet"/>
      <w:lvlText w:val=""/>
      <w:lvlJc w:val="left"/>
      <w:pPr>
        <w:ind w:left="1140" w:hanging="42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61774DD8"/>
    <w:multiLevelType w:val="multilevel"/>
    <w:tmpl w:val="470AB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F92493"/>
    <w:multiLevelType w:val="hybridMultilevel"/>
    <w:tmpl w:val="885CA796"/>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nsid w:val="64381692"/>
    <w:multiLevelType w:val="hybridMultilevel"/>
    <w:tmpl w:val="666EE3D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69359DA"/>
    <w:multiLevelType w:val="hybridMultilevel"/>
    <w:tmpl w:val="7B68E1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7560DB7"/>
    <w:multiLevelType w:val="hybridMultilevel"/>
    <w:tmpl w:val="7E9C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424ABC"/>
    <w:multiLevelType w:val="hybridMultilevel"/>
    <w:tmpl w:val="A7CEFC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805B8D"/>
    <w:multiLevelType w:val="hybridMultilevel"/>
    <w:tmpl w:val="5456DCB2"/>
    <w:lvl w:ilvl="0" w:tplc="42A64308">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86703C"/>
    <w:multiLevelType w:val="hybridMultilevel"/>
    <w:tmpl w:val="0DEA486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EE72C60"/>
    <w:multiLevelType w:val="multilevel"/>
    <w:tmpl w:val="49E8B5AC"/>
    <w:lvl w:ilvl="0">
      <w:start w:val="1"/>
      <w:numFmt w:val="decimal"/>
      <w:lvlText w:val="%1"/>
      <w:lvlJc w:val="left"/>
      <w:pPr>
        <w:ind w:left="420" w:hanging="420"/>
      </w:pPr>
      <w:rPr>
        <w:rFonts w:hint="default"/>
      </w:rPr>
    </w:lvl>
    <w:lvl w:ilvl="1">
      <w:start w:val="1"/>
      <w:numFmt w:val="bullet"/>
      <w:lvlText w:val=""/>
      <w:lvlJc w:val="left"/>
      <w:pPr>
        <w:ind w:left="1140" w:hanging="42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4"/>
  </w:num>
  <w:num w:numId="2">
    <w:abstractNumId w:val="40"/>
  </w:num>
  <w:num w:numId="3">
    <w:abstractNumId w:val="7"/>
  </w:num>
  <w:num w:numId="4">
    <w:abstractNumId w:val="31"/>
  </w:num>
  <w:num w:numId="5">
    <w:abstractNumId w:val="2"/>
  </w:num>
  <w:num w:numId="6">
    <w:abstractNumId w:val="8"/>
  </w:num>
  <w:num w:numId="7">
    <w:abstractNumId w:val="0"/>
  </w:num>
  <w:num w:numId="8">
    <w:abstractNumId w:val="22"/>
  </w:num>
  <w:num w:numId="9">
    <w:abstractNumId w:val="1"/>
  </w:num>
  <w:num w:numId="10">
    <w:abstractNumId w:val="15"/>
  </w:num>
  <w:num w:numId="11">
    <w:abstractNumId w:val="38"/>
  </w:num>
  <w:num w:numId="12">
    <w:abstractNumId w:val="25"/>
  </w:num>
  <w:num w:numId="13">
    <w:abstractNumId w:val="21"/>
  </w:num>
  <w:num w:numId="14">
    <w:abstractNumId w:val="17"/>
  </w:num>
  <w:num w:numId="15">
    <w:abstractNumId w:val="16"/>
  </w:num>
  <w:num w:numId="16">
    <w:abstractNumId w:val="32"/>
  </w:num>
  <w:num w:numId="17">
    <w:abstractNumId w:val="26"/>
  </w:num>
  <w:num w:numId="18">
    <w:abstractNumId w:val="33"/>
  </w:num>
  <w:num w:numId="19">
    <w:abstractNumId w:val="18"/>
  </w:num>
  <w:num w:numId="20">
    <w:abstractNumId w:val="30"/>
  </w:num>
  <w:num w:numId="21">
    <w:abstractNumId w:val="4"/>
  </w:num>
  <w:num w:numId="22">
    <w:abstractNumId w:val="20"/>
  </w:num>
  <w:num w:numId="23">
    <w:abstractNumId w:val="23"/>
  </w:num>
  <w:num w:numId="24">
    <w:abstractNumId w:val="34"/>
  </w:num>
  <w:num w:numId="25">
    <w:abstractNumId w:val="13"/>
  </w:num>
  <w:num w:numId="26">
    <w:abstractNumId w:val="10"/>
  </w:num>
  <w:num w:numId="27">
    <w:abstractNumId w:val="6"/>
  </w:num>
  <w:num w:numId="28">
    <w:abstractNumId w:val="19"/>
  </w:num>
  <w:num w:numId="29">
    <w:abstractNumId w:val="11"/>
  </w:num>
  <w:num w:numId="30">
    <w:abstractNumId w:val="35"/>
  </w:num>
  <w:num w:numId="31">
    <w:abstractNumId w:val="9"/>
  </w:num>
  <w:num w:numId="32">
    <w:abstractNumId w:val="37"/>
  </w:num>
  <w:num w:numId="33">
    <w:abstractNumId w:val="28"/>
  </w:num>
  <w:num w:numId="34">
    <w:abstractNumId w:val="39"/>
  </w:num>
  <w:num w:numId="35">
    <w:abstractNumId w:val="14"/>
  </w:num>
  <w:num w:numId="36">
    <w:abstractNumId w:val="29"/>
  </w:num>
  <w:num w:numId="37">
    <w:abstractNumId w:val="5"/>
  </w:num>
  <w:num w:numId="38">
    <w:abstractNumId w:val="12"/>
  </w:num>
  <w:num w:numId="39">
    <w:abstractNumId w:val="36"/>
  </w:num>
  <w:num w:numId="40">
    <w:abstractNumId w:val="27"/>
  </w:num>
  <w:num w:numId="4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wartz, Chris L - DOA">
    <w15:presenceInfo w15:providerId="AD" w15:userId="S-1-5-21-1656521779-2365707116-392524534-59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CC2"/>
    <w:rsid w:val="00000293"/>
    <w:rsid w:val="00021E14"/>
    <w:rsid w:val="000228AE"/>
    <w:rsid w:val="0002791E"/>
    <w:rsid w:val="00037E24"/>
    <w:rsid w:val="0004217E"/>
    <w:rsid w:val="00044133"/>
    <w:rsid w:val="00052C1B"/>
    <w:rsid w:val="00053668"/>
    <w:rsid w:val="00053FA5"/>
    <w:rsid w:val="00056A60"/>
    <w:rsid w:val="00057922"/>
    <w:rsid w:val="000601BA"/>
    <w:rsid w:val="00061B12"/>
    <w:rsid w:val="000623CF"/>
    <w:rsid w:val="00064FA3"/>
    <w:rsid w:val="00075D70"/>
    <w:rsid w:val="000A253C"/>
    <w:rsid w:val="000A33DB"/>
    <w:rsid w:val="000B3839"/>
    <w:rsid w:val="000C0CA7"/>
    <w:rsid w:val="000C188E"/>
    <w:rsid w:val="000C22E5"/>
    <w:rsid w:val="000E54BE"/>
    <w:rsid w:val="000F1EF2"/>
    <w:rsid w:val="00147F01"/>
    <w:rsid w:val="00152DA0"/>
    <w:rsid w:val="00154557"/>
    <w:rsid w:val="001558CC"/>
    <w:rsid w:val="00156269"/>
    <w:rsid w:val="00160531"/>
    <w:rsid w:val="00161837"/>
    <w:rsid w:val="001A322C"/>
    <w:rsid w:val="001B1AEA"/>
    <w:rsid w:val="001C0937"/>
    <w:rsid w:val="001F630F"/>
    <w:rsid w:val="00203870"/>
    <w:rsid w:val="002178F9"/>
    <w:rsid w:val="002210F4"/>
    <w:rsid w:val="00227F56"/>
    <w:rsid w:val="0026754A"/>
    <w:rsid w:val="00282C09"/>
    <w:rsid w:val="002A41CD"/>
    <w:rsid w:val="002B0DEF"/>
    <w:rsid w:val="002B23D7"/>
    <w:rsid w:val="002B5B4C"/>
    <w:rsid w:val="002E5361"/>
    <w:rsid w:val="002F2D88"/>
    <w:rsid w:val="002F3E20"/>
    <w:rsid w:val="0030290B"/>
    <w:rsid w:val="00307B52"/>
    <w:rsid w:val="0032484C"/>
    <w:rsid w:val="00326852"/>
    <w:rsid w:val="00335177"/>
    <w:rsid w:val="00353DEA"/>
    <w:rsid w:val="00353E07"/>
    <w:rsid w:val="00366C0E"/>
    <w:rsid w:val="00370F0B"/>
    <w:rsid w:val="003835AE"/>
    <w:rsid w:val="003853AC"/>
    <w:rsid w:val="003B6FD0"/>
    <w:rsid w:val="003C0A71"/>
    <w:rsid w:val="003F22D6"/>
    <w:rsid w:val="00401789"/>
    <w:rsid w:val="0040655B"/>
    <w:rsid w:val="00420815"/>
    <w:rsid w:val="00427BAE"/>
    <w:rsid w:val="00427D45"/>
    <w:rsid w:val="00445DFD"/>
    <w:rsid w:val="0045269B"/>
    <w:rsid w:val="00461DE3"/>
    <w:rsid w:val="00466D50"/>
    <w:rsid w:val="00475CA3"/>
    <w:rsid w:val="004769A8"/>
    <w:rsid w:val="00485186"/>
    <w:rsid w:val="004921FD"/>
    <w:rsid w:val="0049250D"/>
    <w:rsid w:val="004A4ADE"/>
    <w:rsid w:val="004A7C05"/>
    <w:rsid w:val="004B75EB"/>
    <w:rsid w:val="004C22E1"/>
    <w:rsid w:val="004E29D1"/>
    <w:rsid w:val="004E37C7"/>
    <w:rsid w:val="0050754D"/>
    <w:rsid w:val="0051209A"/>
    <w:rsid w:val="00512A18"/>
    <w:rsid w:val="005235E2"/>
    <w:rsid w:val="0052466F"/>
    <w:rsid w:val="00526E86"/>
    <w:rsid w:val="005369A3"/>
    <w:rsid w:val="00542021"/>
    <w:rsid w:val="00544FD3"/>
    <w:rsid w:val="00547ECE"/>
    <w:rsid w:val="00551098"/>
    <w:rsid w:val="00554716"/>
    <w:rsid w:val="00577CF9"/>
    <w:rsid w:val="00593CC2"/>
    <w:rsid w:val="005C360F"/>
    <w:rsid w:val="005C37AB"/>
    <w:rsid w:val="005D7A1D"/>
    <w:rsid w:val="005E0528"/>
    <w:rsid w:val="005E1641"/>
    <w:rsid w:val="005E40C8"/>
    <w:rsid w:val="005F0F46"/>
    <w:rsid w:val="005F370F"/>
    <w:rsid w:val="005F60F8"/>
    <w:rsid w:val="006052DE"/>
    <w:rsid w:val="00611A98"/>
    <w:rsid w:val="00613882"/>
    <w:rsid w:val="00623F41"/>
    <w:rsid w:val="006245D2"/>
    <w:rsid w:val="00631242"/>
    <w:rsid w:val="00640F42"/>
    <w:rsid w:val="006478C3"/>
    <w:rsid w:val="00656394"/>
    <w:rsid w:val="00667841"/>
    <w:rsid w:val="00670A80"/>
    <w:rsid w:val="00681DCF"/>
    <w:rsid w:val="00682AFB"/>
    <w:rsid w:val="006A2749"/>
    <w:rsid w:val="006A4FFA"/>
    <w:rsid w:val="006D18F9"/>
    <w:rsid w:val="006D6B35"/>
    <w:rsid w:val="006E02AE"/>
    <w:rsid w:val="006E3645"/>
    <w:rsid w:val="00712AFB"/>
    <w:rsid w:val="00714557"/>
    <w:rsid w:val="00720B06"/>
    <w:rsid w:val="007312CE"/>
    <w:rsid w:val="00767E5B"/>
    <w:rsid w:val="007726D5"/>
    <w:rsid w:val="00782312"/>
    <w:rsid w:val="007A6471"/>
    <w:rsid w:val="007E64F8"/>
    <w:rsid w:val="00807EFF"/>
    <w:rsid w:val="008240E4"/>
    <w:rsid w:val="00853439"/>
    <w:rsid w:val="00875AEB"/>
    <w:rsid w:val="0088218A"/>
    <w:rsid w:val="008879D3"/>
    <w:rsid w:val="0089161A"/>
    <w:rsid w:val="00896084"/>
    <w:rsid w:val="008A21F2"/>
    <w:rsid w:val="008C3C9B"/>
    <w:rsid w:val="008C3FDB"/>
    <w:rsid w:val="008E2B60"/>
    <w:rsid w:val="008F1175"/>
    <w:rsid w:val="0090461F"/>
    <w:rsid w:val="00913251"/>
    <w:rsid w:val="00930D13"/>
    <w:rsid w:val="00933252"/>
    <w:rsid w:val="00955A7F"/>
    <w:rsid w:val="00955D52"/>
    <w:rsid w:val="00966F80"/>
    <w:rsid w:val="00984C9B"/>
    <w:rsid w:val="009B269F"/>
    <w:rsid w:val="009B7BF5"/>
    <w:rsid w:val="009D3FE6"/>
    <w:rsid w:val="009D6B9B"/>
    <w:rsid w:val="009E0736"/>
    <w:rsid w:val="009E48C0"/>
    <w:rsid w:val="00A02817"/>
    <w:rsid w:val="00A07AF8"/>
    <w:rsid w:val="00A120FF"/>
    <w:rsid w:val="00A22B0D"/>
    <w:rsid w:val="00A3084F"/>
    <w:rsid w:val="00A31C0E"/>
    <w:rsid w:val="00A54D23"/>
    <w:rsid w:val="00A56DEC"/>
    <w:rsid w:val="00A65FCC"/>
    <w:rsid w:val="00A71084"/>
    <w:rsid w:val="00A81CF2"/>
    <w:rsid w:val="00A85D91"/>
    <w:rsid w:val="00A940BF"/>
    <w:rsid w:val="00AA176F"/>
    <w:rsid w:val="00AB1BD1"/>
    <w:rsid w:val="00AB744F"/>
    <w:rsid w:val="00AD257B"/>
    <w:rsid w:val="00AF68BC"/>
    <w:rsid w:val="00B1350E"/>
    <w:rsid w:val="00B21E76"/>
    <w:rsid w:val="00B25741"/>
    <w:rsid w:val="00B40118"/>
    <w:rsid w:val="00B42A7C"/>
    <w:rsid w:val="00B549FD"/>
    <w:rsid w:val="00B81F7C"/>
    <w:rsid w:val="00B943FB"/>
    <w:rsid w:val="00B95CA3"/>
    <w:rsid w:val="00BB2070"/>
    <w:rsid w:val="00BB6496"/>
    <w:rsid w:val="00BC2966"/>
    <w:rsid w:val="00BF3084"/>
    <w:rsid w:val="00BF48FC"/>
    <w:rsid w:val="00C0077A"/>
    <w:rsid w:val="00C0606A"/>
    <w:rsid w:val="00C07CCA"/>
    <w:rsid w:val="00C1663A"/>
    <w:rsid w:val="00C173B9"/>
    <w:rsid w:val="00C22881"/>
    <w:rsid w:val="00C30397"/>
    <w:rsid w:val="00C3052D"/>
    <w:rsid w:val="00C327FB"/>
    <w:rsid w:val="00C412F5"/>
    <w:rsid w:val="00C418FA"/>
    <w:rsid w:val="00C46855"/>
    <w:rsid w:val="00C54CA5"/>
    <w:rsid w:val="00C61714"/>
    <w:rsid w:val="00C61DB3"/>
    <w:rsid w:val="00C846FA"/>
    <w:rsid w:val="00CA0C09"/>
    <w:rsid w:val="00CB168F"/>
    <w:rsid w:val="00CB583F"/>
    <w:rsid w:val="00CE1A2B"/>
    <w:rsid w:val="00CF04A3"/>
    <w:rsid w:val="00D10497"/>
    <w:rsid w:val="00D13D8D"/>
    <w:rsid w:val="00D536F1"/>
    <w:rsid w:val="00D60355"/>
    <w:rsid w:val="00D72CFC"/>
    <w:rsid w:val="00D84A17"/>
    <w:rsid w:val="00D90200"/>
    <w:rsid w:val="00D92A68"/>
    <w:rsid w:val="00DB3A07"/>
    <w:rsid w:val="00DB7077"/>
    <w:rsid w:val="00DD4BB1"/>
    <w:rsid w:val="00DE596D"/>
    <w:rsid w:val="00E026D5"/>
    <w:rsid w:val="00E260D1"/>
    <w:rsid w:val="00E35F93"/>
    <w:rsid w:val="00E41C0B"/>
    <w:rsid w:val="00E63B2E"/>
    <w:rsid w:val="00E66B4F"/>
    <w:rsid w:val="00E70B03"/>
    <w:rsid w:val="00E70F18"/>
    <w:rsid w:val="00E764F6"/>
    <w:rsid w:val="00E87172"/>
    <w:rsid w:val="00E925D9"/>
    <w:rsid w:val="00ED6909"/>
    <w:rsid w:val="00F31DE1"/>
    <w:rsid w:val="00F34C26"/>
    <w:rsid w:val="00F35FA9"/>
    <w:rsid w:val="00F361C0"/>
    <w:rsid w:val="00F361E2"/>
    <w:rsid w:val="00F52211"/>
    <w:rsid w:val="00F55C38"/>
    <w:rsid w:val="00F571C4"/>
    <w:rsid w:val="00F576A7"/>
    <w:rsid w:val="00F72A68"/>
    <w:rsid w:val="00F761F6"/>
    <w:rsid w:val="00F86DA5"/>
    <w:rsid w:val="00F974E1"/>
    <w:rsid w:val="00FA459D"/>
    <w:rsid w:val="00FC0890"/>
    <w:rsid w:val="00FC43C1"/>
    <w:rsid w:val="00FD350D"/>
    <w:rsid w:val="00FE78E3"/>
    <w:rsid w:val="00FF4A57"/>
    <w:rsid w:val="00FF5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2AC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2F5"/>
  </w:style>
  <w:style w:type="paragraph" w:styleId="Heading1">
    <w:name w:val="heading 1"/>
    <w:basedOn w:val="Normal"/>
    <w:next w:val="Normal"/>
    <w:link w:val="Heading1Char"/>
    <w:uiPriority w:val="9"/>
    <w:qFormat/>
    <w:rsid w:val="00021E14"/>
    <w:pPr>
      <w:keepNext/>
      <w:keepLines/>
      <w:spacing w:before="480" w:after="0"/>
      <w:jc w:val="center"/>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32484C"/>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A120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E14"/>
    <w:rPr>
      <w:rFonts w:ascii="Arial" w:eastAsiaTheme="majorEastAsia" w:hAnsi="Arial" w:cstheme="majorBidi"/>
      <w:b/>
      <w:bCs/>
      <w:sz w:val="36"/>
      <w:szCs w:val="28"/>
    </w:rPr>
  </w:style>
  <w:style w:type="paragraph" w:styleId="Header">
    <w:name w:val="header"/>
    <w:basedOn w:val="Normal"/>
    <w:link w:val="HeaderChar"/>
    <w:uiPriority w:val="99"/>
    <w:unhideWhenUsed/>
    <w:rsid w:val="00593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CC2"/>
  </w:style>
  <w:style w:type="paragraph" w:styleId="Footer">
    <w:name w:val="footer"/>
    <w:basedOn w:val="Normal"/>
    <w:link w:val="FooterChar"/>
    <w:uiPriority w:val="99"/>
    <w:unhideWhenUsed/>
    <w:rsid w:val="00593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CC2"/>
  </w:style>
  <w:style w:type="paragraph" w:styleId="ListParagraph">
    <w:name w:val="List Paragraph"/>
    <w:basedOn w:val="Normal"/>
    <w:uiPriority w:val="34"/>
    <w:qFormat/>
    <w:rsid w:val="00593CC2"/>
    <w:pPr>
      <w:ind w:left="720"/>
      <w:contextualSpacing/>
    </w:pPr>
  </w:style>
  <w:style w:type="paragraph" w:customStyle="1" w:styleId="HeaderOdd">
    <w:name w:val="Header Odd"/>
    <w:basedOn w:val="NoSpacing"/>
    <w:qFormat/>
    <w:rsid w:val="00593CC2"/>
    <w:pPr>
      <w:pBdr>
        <w:bottom w:val="single" w:sz="4" w:space="1" w:color="4F81BD" w:themeColor="accent1"/>
      </w:pBdr>
      <w:jc w:val="right"/>
    </w:pPr>
    <w:rPr>
      <w:rFonts w:cs="Times New Roman"/>
      <w:b/>
      <w:color w:val="1F497D" w:themeColor="text2"/>
      <w:sz w:val="20"/>
      <w:szCs w:val="20"/>
      <w:lang w:eastAsia="ja-JP"/>
    </w:rPr>
  </w:style>
  <w:style w:type="paragraph" w:customStyle="1" w:styleId="FooterOdd">
    <w:name w:val="Footer Odd"/>
    <w:basedOn w:val="Normal"/>
    <w:qFormat/>
    <w:rsid w:val="00593CC2"/>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NoSpacing">
    <w:name w:val="No Spacing"/>
    <w:link w:val="NoSpacingChar"/>
    <w:uiPriority w:val="1"/>
    <w:qFormat/>
    <w:rsid w:val="00593CC2"/>
    <w:pPr>
      <w:spacing w:after="0" w:line="240" w:lineRule="auto"/>
    </w:pPr>
  </w:style>
  <w:style w:type="paragraph" w:styleId="BalloonText">
    <w:name w:val="Balloon Text"/>
    <w:basedOn w:val="Normal"/>
    <w:link w:val="BalloonTextChar"/>
    <w:uiPriority w:val="99"/>
    <w:semiHidden/>
    <w:unhideWhenUsed/>
    <w:rsid w:val="00593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CC2"/>
    <w:rPr>
      <w:rFonts w:ascii="Tahoma" w:hAnsi="Tahoma" w:cs="Tahoma"/>
      <w:sz w:val="16"/>
      <w:szCs w:val="16"/>
    </w:rPr>
  </w:style>
  <w:style w:type="table" w:styleId="TableGrid">
    <w:name w:val="Table Grid"/>
    <w:basedOn w:val="TableNormal"/>
    <w:uiPriority w:val="59"/>
    <w:rsid w:val="00593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2484C"/>
    <w:rPr>
      <w:rFonts w:ascii="Arial" w:eastAsiaTheme="majorEastAsia" w:hAnsi="Arial" w:cstheme="majorBidi"/>
      <w:b/>
      <w:bCs/>
      <w:sz w:val="24"/>
      <w:szCs w:val="26"/>
    </w:rPr>
  </w:style>
  <w:style w:type="paragraph" w:styleId="TOCHeading">
    <w:name w:val="TOC Heading"/>
    <w:basedOn w:val="Heading1"/>
    <w:next w:val="Normal"/>
    <w:uiPriority w:val="39"/>
    <w:unhideWhenUsed/>
    <w:qFormat/>
    <w:rsid w:val="00A120FF"/>
    <w:pPr>
      <w:outlineLvl w:val="9"/>
    </w:pPr>
    <w:rPr>
      <w:lang w:eastAsia="ja-JP"/>
    </w:rPr>
  </w:style>
  <w:style w:type="paragraph" w:styleId="TOC1">
    <w:name w:val="toc 1"/>
    <w:basedOn w:val="Normal"/>
    <w:next w:val="Normal"/>
    <w:autoRedefine/>
    <w:uiPriority w:val="39"/>
    <w:unhideWhenUsed/>
    <w:qFormat/>
    <w:rsid w:val="00B40118"/>
    <w:pPr>
      <w:spacing w:after="100"/>
    </w:pPr>
  </w:style>
  <w:style w:type="character" w:styleId="Hyperlink">
    <w:name w:val="Hyperlink"/>
    <w:basedOn w:val="DefaultParagraphFont"/>
    <w:uiPriority w:val="99"/>
    <w:unhideWhenUsed/>
    <w:rsid w:val="00A120FF"/>
    <w:rPr>
      <w:color w:val="0000FF" w:themeColor="hyperlink"/>
      <w:u w:val="single"/>
    </w:rPr>
  </w:style>
  <w:style w:type="character" w:customStyle="1" w:styleId="Heading3Char">
    <w:name w:val="Heading 3 Char"/>
    <w:basedOn w:val="DefaultParagraphFont"/>
    <w:link w:val="Heading3"/>
    <w:uiPriority w:val="9"/>
    <w:rsid w:val="00A120F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A120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20FF"/>
    <w:rPr>
      <w:b/>
      <w:bCs/>
    </w:rPr>
  </w:style>
  <w:style w:type="paragraph" w:styleId="TOC3">
    <w:name w:val="toc 3"/>
    <w:basedOn w:val="Normal"/>
    <w:next w:val="Normal"/>
    <w:autoRedefine/>
    <w:uiPriority w:val="39"/>
    <w:unhideWhenUsed/>
    <w:qFormat/>
    <w:rsid w:val="00A120FF"/>
    <w:pPr>
      <w:tabs>
        <w:tab w:val="left" w:pos="1100"/>
        <w:tab w:val="right" w:leader="dot" w:pos="9350"/>
      </w:tabs>
      <w:spacing w:after="100" w:line="240" w:lineRule="auto"/>
      <w:ind w:left="446"/>
    </w:pPr>
  </w:style>
  <w:style w:type="table" w:styleId="LightShading">
    <w:name w:val="Light Shading"/>
    <w:basedOn w:val="TableNormal"/>
    <w:uiPriority w:val="60"/>
    <w:rsid w:val="00A120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unhideWhenUsed/>
    <w:rsid w:val="004C2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C22E1"/>
    <w:rPr>
      <w:rFonts w:ascii="Courier New" w:eastAsia="Times New Roman" w:hAnsi="Courier New" w:cs="Courier New"/>
      <w:sz w:val="20"/>
      <w:szCs w:val="20"/>
    </w:rPr>
  </w:style>
  <w:style w:type="character" w:styleId="HTMLTypewriter">
    <w:name w:val="HTML Typewriter"/>
    <w:basedOn w:val="DefaultParagraphFont"/>
    <w:rsid w:val="004C22E1"/>
    <w:rPr>
      <w:rFonts w:ascii="Courier New" w:eastAsia="Times New Roman" w:hAnsi="Courier New" w:cs="Courier New"/>
      <w:sz w:val="20"/>
      <w:szCs w:val="20"/>
    </w:rPr>
  </w:style>
  <w:style w:type="paragraph" w:styleId="TOC2">
    <w:name w:val="toc 2"/>
    <w:basedOn w:val="Normal"/>
    <w:next w:val="Normal"/>
    <w:autoRedefine/>
    <w:uiPriority w:val="39"/>
    <w:unhideWhenUsed/>
    <w:qFormat/>
    <w:rsid w:val="00C54CA5"/>
    <w:pPr>
      <w:tabs>
        <w:tab w:val="right" w:leader="dot" w:pos="9350"/>
      </w:tabs>
      <w:spacing w:after="100"/>
      <w:ind w:left="720"/>
    </w:pPr>
    <w:rPr>
      <w:rFonts w:eastAsiaTheme="minorEastAsia"/>
      <w:lang w:eastAsia="ja-JP"/>
    </w:rPr>
  </w:style>
  <w:style w:type="paragraph" w:styleId="TOC4">
    <w:name w:val="toc 4"/>
    <w:basedOn w:val="Normal"/>
    <w:next w:val="Normal"/>
    <w:autoRedefine/>
    <w:uiPriority w:val="39"/>
    <w:unhideWhenUsed/>
    <w:rsid w:val="00F31DE1"/>
    <w:pPr>
      <w:spacing w:after="100"/>
      <w:ind w:left="660"/>
    </w:pPr>
    <w:rPr>
      <w:rFonts w:eastAsiaTheme="minorEastAsia"/>
    </w:rPr>
  </w:style>
  <w:style w:type="paragraph" w:styleId="TOC5">
    <w:name w:val="toc 5"/>
    <w:basedOn w:val="Normal"/>
    <w:next w:val="Normal"/>
    <w:autoRedefine/>
    <w:uiPriority w:val="39"/>
    <w:unhideWhenUsed/>
    <w:rsid w:val="00F31DE1"/>
    <w:pPr>
      <w:spacing w:after="100"/>
      <w:ind w:left="880"/>
    </w:pPr>
    <w:rPr>
      <w:rFonts w:eastAsiaTheme="minorEastAsia"/>
    </w:rPr>
  </w:style>
  <w:style w:type="paragraph" w:styleId="TOC6">
    <w:name w:val="toc 6"/>
    <w:basedOn w:val="Normal"/>
    <w:next w:val="Normal"/>
    <w:autoRedefine/>
    <w:uiPriority w:val="39"/>
    <w:unhideWhenUsed/>
    <w:rsid w:val="00F31DE1"/>
    <w:pPr>
      <w:spacing w:after="100"/>
      <w:ind w:left="1100"/>
    </w:pPr>
    <w:rPr>
      <w:rFonts w:eastAsiaTheme="minorEastAsia"/>
    </w:rPr>
  </w:style>
  <w:style w:type="paragraph" w:styleId="TOC7">
    <w:name w:val="toc 7"/>
    <w:basedOn w:val="Normal"/>
    <w:next w:val="Normal"/>
    <w:autoRedefine/>
    <w:uiPriority w:val="39"/>
    <w:unhideWhenUsed/>
    <w:rsid w:val="00F31DE1"/>
    <w:pPr>
      <w:spacing w:after="100"/>
      <w:ind w:left="1320"/>
    </w:pPr>
    <w:rPr>
      <w:rFonts w:eastAsiaTheme="minorEastAsia"/>
    </w:rPr>
  </w:style>
  <w:style w:type="paragraph" w:styleId="TOC8">
    <w:name w:val="toc 8"/>
    <w:basedOn w:val="Normal"/>
    <w:next w:val="Normal"/>
    <w:autoRedefine/>
    <w:uiPriority w:val="39"/>
    <w:unhideWhenUsed/>
    <w:rsid w:val="00F31DE1"/>
    <w:pPr>
      <w:spacing w:after="100"/>
      <w:ind w:left="1540"/>
    </w:pPr>
    <w:rPr>
      <w:rFonts w:eastAsiaTheme="minorEastAsia"/>
    </w:rPr>
  </w:style>
  <w:style w:type="paragraph" w:styleId="TOC9">
    <w:name w:val="toc 9"/>
    <w:basedOn w:val="Normal"/>
    <w:next w:val="Normal"/>
    <w:autoRedefine/>
    <w:uiPriority w:val="39"/>
    <w:unhideWhenUsed/>
    <w:rsid w:val="00F31DE1"/>
    <w:pPr>
      <w:spacing w:after="100"/>
      <w:ind w:left="1760"/>
    </w:pPr>
    <w:rPr>
      <w:rFonts w:eastAsiaTheme="minorEastAsia"/>
    </w:rPr>
  </w:style>
  <w:style w:type="character" w:styleId="FollowedHyperlink">
    <w:name w:val="FollowedHyperlink"/>
    <w:basedOn w:val="DefaultParagraphFont"/>
    <w:uiPriority w:val="99"/>
    <w:semiHidden/>
    <w:unhideWhenUsed/>
    <w:rsid w:val="00E66B4F"/>
    <w:rPr>
      <w:color w:val="800080" w:themeColor="followedHyperlink"/>
      <w:u w:val="single"/>
    </w:rPr>
  </w:style>
  <w:style w:type="paragraph" w:styleId="Title">
    <w:name w:val="Title"/>
    <w:basedOn w:val="Normal"/>
    <w:next w:val="Normal"/>
    <w:link w:val="TitleChar"/>
    <w:uiPriority w:val="10"/>
    <w:qFormat/>
    <w:rsid w:val="00F571C4"/>
    <w:pPr>
      <w:spacing w:before="720"/>
    </w:pPr>
    <w:rPr>
      <w:rFonts w:eastAsiaTheme="minorEastAsia"/>
      <w:caps/>
      <w:color w:val="4F81BD" w:themeColor="accent1"/>
      <w:spacing w:val="10"/>
      <w:kern w:val="28"/>
      <w:sz w:val="52"/>
      <w:szCs w:val="52"/>
    </w:rPr>
  </w:style>
  <w:style w:type="character" w:customStyle="1" w:styleId="TitleChar">
    <w:name w:val="Title Char"/>
    <w:basedOn w:val="DefaultParagraphFont"/>
    <w:link w:val="Title"/>
    <w:uiPriority w:val="10"/>
    <w:rsid w:val="00F571C4"/>
    <w:rPr>
      <w:rFonts w:eastAsiaTheme="minorEastAsia"/>
      <w:caps/>
      <w:color w:val="4F81BD" w:themeColor="accent1"/>
      <w:spacing w:val="10"/>
      <w:kern w:val="28"/>
      <w:sz w:val="52"/>
      <w:szCs w:val="52"/>
    </w:rPr>
  </w:style>
  <w:style w:type="character" w:customStyle="1" w:styleId="NoSpacingChar">
    <w:name w:val="No Spacing Char"/>
    <w:basedOn w:val="DefaultParagraphFont"/>
    <w:link w:val="NoSpacing"/>
    <w:uiPriority w:val="1"/>
    <w:rsid w:val="00F571C4"/>
  </w:style>
  <w:style w:type="paragraph" w:styleId="IntenseQuote">
    <w:name w:val="Intense Quote"/>
    <w:basedOn w:val="Normal"/>
    <w:next w:val="Normal"/>
    <w:link w:val="IntenseQuoteChar"/>
    <w:uiPriority w:val="30"/>
    <w:qFormat/>
    <w:rsid w:val="00420815"/>
    <w:pPr>
      <w:pBdr>
        <w:top w:val="single" w:sz="4" w:space="10" w:color="4F81BD" w:themeColor="accent1"/>
        <w:bottom w:val="single" w:sz="4" w:space="10" w:color="4F81BD" w:themeColor="accent1"/>
      </w:pBdr>
      <w:spacing w:before="360" w:after="360"/>
      <w:ind w:left="864" w:right="864"/>
      <w:jc w:val="center"/>
    </w:pPr>
    <w:rPr>
      <w:rFonts w:ascii="Arial" w:hAnsi="Arial"/>
      <w:b/>
      <w:i/>
      <w:iCs/>
    </w:rPr>
  </w:style>
  <w:style w:type="character" w:customStyle="1" w:styleId="IntenseQuoteChar">
    <w:name w:val="Intense Quote Char"/>
    <w:basedOn w:val="DefaultParagraphFont"/>
    <w:link w:val="IntenseQuote"/>
    <w:uiPriority w:val="30"/>
    <w:rsid w:val="00420815"/>
    <w:rPr>
      <w:rFonts w:ascii="Arial" w:hAnsi="Arial"/>
      <w:b/>
      <w:i/>
      <w:iCs/>
    </w:rPr>
  </w:style>
  <w:style w:type="paragraph" w:styleId="Revision">
    <w:name w:val="Revision"/>
    <w:hidden/>
    <w:uiPriority w:val="99"/>
    <w:semiHidden/>
    <w:rsid w:val="0015626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2F5"/>
  </w:style>
  <w:style w:type="paragraph" w:styleId="Heading1">
    <w:name w:val="heading 1"/>
    <w:basedOn w:val="Normal"/>
    <w:next w:val="Normal"/>
    <w:link w:val="Heading1Char"/>
    <w:uiPriority w:val="9"/>
    <w:qFormat/>
    <w:rsid w:val="00021E14"/>
    <w:pPr>
      <w:keepNext/>
      <w:keepLines/>
      <w:spacing w:before="480" w:after="0"/>
      <w:jc w:val="center"/>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32484C"/>
    <w:pPr>
      <w:keepNext/>
      <w:keepLines/>
      <w:spacing w:before="200" w:after="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A120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E14"/>
    <w:rPr>
      <w:rFonts w:ascii="Arial" w:eastAsiaTheme="majorEastAsia" w:hAnsi="Arial" w:cstheme="majorBidi"/>
      <w:b/>
      <w:bCs/>
      <w:sz w:val="36"/>
      <w:szCs w:val="28"/>
    </w:rPr>
  </w:style>
  <w:style w:type="paragraph" w:styleId="Header">
    <w:name w:val="header"/>
    <w:basedOn w:val="Normal"/>
    <w:link w:val="HeaderChar"/>
    <w:uiPriority w:val="99"/>
    <w:unhideWhenUsed/>
    <w:rsid w:val="00593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CC2"/>
  </w:style>
  <w:style w:type="paragraph" w:styleId="Footer">
    <w:name w:val="footer"/>
    <w:basedOn w:val="Normal"/>
    <w:link w:val="FooterChar"/>
    <w:uiPriority w:val="99"/>
    <w:unhideWhenUsed/>
    <w:rsid w:val="00593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CC2"/>
  </w:style>
  <w:style w:type="paragraph" w:styleId="ListParagraph">
    <w:name w:val="List Paragraph"/>
    <w:basedOn w:val="Normal"/>
    <w:uiPriority w:val="34"/>
    <w:qFormat/>
    <w:rsid w:val="00593CC2"/>
    <w:pPr>
      <w:ind w:left="720"/>
      <w:contextualSpacing/>
    </w:pPr>
  </w:style>
  <w:style w:type="paragraph" w:customStyle="1" w:styleId="HeaderOdd">
    <w:name w:val="Header Odd"/>
    <w:basedOn w:val="NoSpacing"/>
    <w:qFormat/>
    <w:rsid w:val="00593CC2"/>
    <w:pPr>
      <w:pBdr>
        <w:bottom w:val="single" w:sz="4" w:space="1" w:color="4F81BD" w:themeColor="accent1"/>
      </w:pBdr>
      <w:jc w:val="right"/>
    </w:pPr>
    <w:rPr>
      <w:rFonts w:cs="Times New Roman"/>
      <w:b/>
      <w:color w:val="1F497D" w:themeColor="text2"/>
      <w:sz w:val="20"/>
      <w:szCs w:val="20"/>
      <w:lang w:eastAsia="ja-JP"/>
    </w:rPr>
  </w:style>
  <w:style w:type="paragraph" w:customStyle="1" w:styleId="FooterOdd">
    <w:name w:val="Footer Odd"/>
    <w:basedOn w:val="Normal"/>
    <w:qFormat/>
    <w:rsid w:val="00593CC2"/>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NoSpacing">
    <w:name w:val="No Spacing"/>
    <w:link w:val="NoSpacingChar"/>
    <w:uiPriority w:val="1"/>
    <w:qFormat/>
    <w:rsid w:val="00593CC2"/>
    <w:pPr>
      <w:spacing w:after="0" w:line="240" w:lineRule="auto"/>
    </w:pPr>
  </w:style>
  <w:style w:type="paragraph" w:styleId="BalloonText">
    <w:name w:val="Balloon Text"/>
    <w:basedOn w:val="Normal"/>
    <w:link w:val="BalloonTextChar"/>
    <w:uiPriority w:val="99"/>
    <w:semiHidden/>
    <w:unhideWhenUsed/>
    <w:rsid w:val="00593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CC2"/>
    <w:rPr>
      <w:rFonts w:ascii="Tahoma" w:hAnsi="Tahoma" w:cs="Tahoma"/>
      <w:sz w:val="16"/>
      <w:szCs w:val="16"/>
    </w:rPr>
  </w:style>
  <w:style w:type="table" w:styleId="TableGrid">
    <w:name w:val="Table Grid"/>
    <w:basedOn w:val="TableNormal"/>
    <w:uiPriority w:val="59"/>
    <w:rsid w:val="00593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2484C"/>
    <w:rPr>
      <w:rFonts w:ascii="Arial" w:eastAsiaTheme="majorEastAsia" w:hAnsi="Arial" w:cstheme="majorBidi"/>
      <w:b/>
      <w:bCs/>
      <w:sz w:val="24"/>
      <w:szCs w:val="26"/>
    </w:rPr>
  </w:style>
  <w:style w:type="paragraph" w:styleId="TOCHeading">
    <w:name w:val="TOC Heading"/>
    <w:basedOn w:val="Heading1"/>
    <w:next w:val="Normal"/>
    <w:uiPriority w:val="39"/>
    <w:unhideWhenUsed/>
    <w:qFormat/>
    <w:rsid w:val="00A120FF"/>
    <w:pPr>
      <w:outlineLvl w:val="9"/>
    </w:pPr>
    <w:rPr>
      <w:lang w:eastAsia="ja-JP"/>
    </w:rPr>
  </w:style>
  <w:style w:type="paragraph" w:styleId="TOC1">
    <w:name w:val="toc 1"/>
    <w:basedOn w:val="Normal"/>
    <w:next w:val="Normal"/>
    <w:autoRedefine/>
    <w:uiPriority w:val="39"/>
    <w:unhideWhenUsed/>
    <w:qFormat/>
    <w:rsid w:val="00B40118"/>
    <w:pPr>
      <w:spacing w:after="100"/>
    </w:pPr>
  </w:style>
  <w:style w:type="character" w:styleId="Hyperlink">
    <w:name w:val="Hyperlink"/>
    <w:basedOn w:val="DefaultParagraphFont"/>
    <w:uiPriority w:val="99"/>
    <w:unhideWhenUsed/>
    <w:rsid w:val="00A120FF"/>
    <w:rPr>
      <w:color w:val="0000FF" w:themeColor="hyperlink"/>
      <w:u w:val="single"/>
    </w:rPr>
  </w:style>
  <w:style w:type="character" w:customStyle="1" w:styleId="Heading3Char">
    <w:name w:val="Heading 3 Char"/>
    <w:basedOn w:val="DefaultParagraphFont"/>
    <w:link w:val="Heading3"/>
    <w:uiPriority w:val="9"/>
    <w:rsid w:val="00A120F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A120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20FF"/>
    <w:rPr>
      <w:b/>
      <w:bCs/>
    </w:rPr>
  </w:style>
  <w:style w:type="paragraph" w:styleId="TOC3">
    <w:name w:val="toc 3"/>
    <w:basedOn w:val="Normal"/>
    <w:next w:val="Normal"/>
    <w:autoRedefine/>
    <w:uiPriority w:val="39"/>
    <w:unhideWhenUsed/>
    <w:qFormat/>
    <w:rsid w:val="00A120FF"/>
    <w:pPr>
      <w:tabs>
        <w:tab w:val="left" w:pos="1100"/>
        <w:tab w:val="right" w:leader="dot" w:pos="9350"/>
      </w:tabs>
      <w:spacing w:after="100" w:line="240" w:lineRule="auto"/>
      <w:ind w:left="446"/>
    </w:pPr>
  </w:style>
  <w:style w:type="table" w:styleId="LightShading">
    <w:name w:val="Light Shading"/>
    <w:basedOn w:val="TableNormal"/>
    <w:uiPriority w:val="60"/>
    <w:rsid w:val="00A120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unhideWhenUsed/>
    <w:rsid w:val="004C2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C22E1"/>
    <w:rPr>
      <w:rFonts w:ascii="Courier New" w:eastAsia="Times New Roman" w:hAnsi="Courier New" w:cs="Courier New"/>
      <w:sz w:val="20"/>
      <w:szCs w:val="20"/>
    </w:rPr>
  </w:style>
  <w:style w:type="character" w:styleId="HTMLTypewriter">
    <w:name w:val="HTML Typewriter"/>
    <w:basedOn w:val="DefaultParagraphFont"/>
    <w:rsid w:val="004C22E1"/>
    <w:rPr>
      <w:rFonts w:ascii="Courier New" w:eastAsia="Times New Roman" w:hAnsi="Courier New" w:cs="Courier New"/>
      <w:sz w:val="20"/>
      <w:szCs w:val="20"/>
    </w:rPr>
  </w:style>
  <w:style w:type="paragraph" w:styleId="TOC2">
    <w:name w:val="toc 2"/>
    <w:basedOn w:val="Normal"/>
    <w:next w:val="Normal"/>
    <w:autoRedefine/>
    <w:uiPriority w:val="39"/>
    <w:unhideWhenUsed/>
    <w:qFormat/>
    <w:rsid w:val="00C54CA5"/>
    <w:pPr>
      <w:tabs>
        <w:tab w:val="right" w:leader="dot" w:pos="9350"/>
      </w:tabs>
      <w:spacing w:after="100"/>
      <w:ind w:left="720"/>
    </w:pPr>
    <w:rPr>
      <w:rFonts w:eastAsiaTheme="minorEastAsia"/>
      <w:lang w:eastAsia="ja-JP"/>
    </w:rPr>
  </w:style>
  <w:style w:type="paragraph" w:styleId="TOC4">
    <w:name w:val="toc 4"/>
    <w:basedOn w:val="Normal"/>
    <w:next w:val="Normal"/>
    <w:autoRedefine/>
    <w:uiPriority w:val="39"/>
    <w:unhideWhenUsed/>
    <w:rsid w:val="00F31DE1"/>
    <w:pPr>
      <w:spacing w:after="100"/>
      <w:ind w:left="660"/>
    </w:pPr>
    <w:rPr>
      <w:rFonts w:eastAsiaTheme="minorEastAsia"/>
    </w:rPr>
  </w:style>
  <w:style w:type="paragraph" w:styleId="TOC5">
    <w:name w:val="toc 5"/>
    <w:basedOn w:val="Normal"/>
    <w:next w:val="Normal"/>
    <w:autoRedefine/>
    <w:uiPriority w:val="39"/>
    <w:unhideWhenUsed/>
    <w:rsid w:val="00F31DE1"/>
    <w:pPr>
      <w:spacing w:after="100"/>
      <w:ind w:left="880"/>
    </w:pPr>
    <w:rPr>
      <w:rFonts w:eastAsiaTheme="minorEastAsia"/>
    </w:rPr>
  </w:style>
  <w:style w:type="paragraph" w:styleId="TOC6">
    <w:name w:val="toc 6"/>
    <w:basedOn w:val="Normal"/>
    <w:next w:val="Normal"/>
    <w:autoRedefine/>
    <w:uiPriority w:val="39"/>
    <w:unhideWhenUsed/>
    <w:rsid w:val="00F31DE1"/>
    <w:pPr>
      <w:spacing w:after="100"/>
      <w:ind w:left="1100"/>
    </w:pPr>
    <w:rPr>
      <w:rFonts w:eastAsiaTheme="minorEastAsia"/>
    </w:rPr>
  </w:style>
  <w:style w:type="paragraph" w:styleId="TOC7">
    <w:name w:val="toc 7"/>
    <w:basedOn w:val="Normal"/>
    <w:next w:val="Normal"/>
    <w:autoRedefine/>
    <w:uiPriority w:val="39"/>
    <w:unhideWhenUsed/>
    <w:rsid w:val="00F31DE1"/>
    <w:pPr>
      <w:spacing w:after="100"/>
      <w:ind w:left="1320"/>
    </w:pPr>
    <w:rPr>
      <w:rFonts w:eastAsiaTheme="minorEastAsia"/>
    </w:rPr>
  </w:style>
  <w:style w:type="paragraph" w:styleId="TOC8">
    <w:name w:val="toc 8"/>
    <w:basedOn w:val="Normal"/>
    <w:next w:val="Normal"/>
    <w:autoRedefine/>
    <w:uiPriority w:val="39"/>
    <w:unhideWhenUsed/>
    <w:rsid w:val="00F31DE1"/>
    <w:pPr>
      <w:spacing w:after="100"/>
      <w:ind w:left="1540"/>
    </w:pPr>
    <w:rPr>
      <w:rFonts w:eastAsiaTheme="minorEastAsia"/>
    </w:rPr>
  </w:style>
  <w:style w:type="paragraph" w:styleId="TOC9">
    <w:name w:val="toc 9"/>
    <w:basedOn w:val="Normal"/>
    <w:next w:val="Normal"/>
    <w:autoRedefine/>
    <w:uiPriority w:val="39"/>
    <w:unhideWhenUsed/>
    <w:rsid w:val="00F31DE1"/>
    <w:pPr>
      <w:spacing w:after="100"/>
      <w:ind w:left="1760"/>
    </w:pPr>
    <w:rPr>
      <w:rFonts w:eastAsiaTheme="minorEastAsia"/>
    </w:rPr>
  </w:style>
  <w:style w:type="character" w:styleId="FollowedHyperlink">
    <w:name w:val="FollowedHyperlink"/>
    <w:basedOn w:val="DefaultParagraphFont"/>
    <w:uiPriority w:val="99"/>
    <w:semiHidden/>
    <w:unhideWhenUsed/>
    <w:rsid w:val="00E66B4F"/>
    <w:rPr>
      <w:color w:val="800080" w:themeColor="followedHyperlink"/>
      <w:u w:val="single"/>
    </w:rPr>
  </w:style>
  <w:style w:type="paragraph" w:styleId="Title">
    <w:name w:val="Title"/>
    <w:basedOn w:val="Normal"/>
    <w:next w:val="Normal"/>
    <w:link w:val="TitleChar"/>
    <w:uiPriority w:val="10"/>
    <w:qFormat/>
    <w:rsid w:val="00F571C4"/>
    <w:pPr>
      <w:spacing w:before="720"/>
    </w:pPr>
    <w:rPr>
      <w:rFonts w:eastAsiaTheme="minorEastAsia"/>
      <w:caps/>
      <w:color w:val="4F81BD" w:themeColor="accent1"/>
      <w:spacing w:val="10"/>
      <w:kern w:val="28"/>
      <w:sz w:val="52"/>
      <w:szCs w:val="52"/>
    </w:rPr>
  </w:style>
  <w:style w:type="character" w:customStyle="1" w:styleId="TitleChar">
    <w:name w:val="Title Char"/>
    <w:basedOn w:val="DefaultParagraphFont"/>
    <w:link w:val="Title"/>
    <w:uiPriority w:val="10"/>
    <w:rsid w:val="00F571C4"/>
    <w:rPr>
      <w:rFonts w:eastAsiaTheme="minorEastAsia"/>
      <w:caps/>
      <w:color w:val="4F81BD" w:themeColor="accent1"/>
      <w:spacing w:val="10"/>
      <w:kern w:val="28"/>
      <w:sz w:val="52"/>
      <w:szCs w:val="52"/>
    </w:rPr>
  </w:style>
  <w:style w:type="character" w:customStyle="1" w:styleId="NoSpacingChar">
    <w:name w:val="No Spacing Char"/>
    <w:basedOn w:val="DefaultParagraphFont"/>
    <w:link w:val="NoSpacing"/>
    <w:uiPriority w:val="1"/>
    <w:rsid w:val="00F571C4"/>
  </w:style>
  <w:style w:type="paragraph" w:styleId="IntenseQuote">
    <w:name w:val="Intense Quote"/>
    <w:basedOn w:val="Normal"/>
    <w:next w:val="Normal"/>
    <w:link w:val="IntenseQuoteChar"/>
    <w:uiPriority w:val="30"/>
    <w:qFormat/>
    <w:rsid w:val="00420815"/>
    <w:pPr>
      <w:pBdr>
        <w:top w:val="single" w:sz="4" w:space="10" w:color="4F81BD" w:themeColor="accent1"/>
        <w:bottom w:val="single" w:sz="4" w:space="10" w:color="4F81BD" w:themeColor="accent1"/>
      </w:pBdr>
      <w:spacing w:before="360" w:after="360"/>
      <w:ind w:left="864" w:right="864"/>
      <w:jc w:val="center"/>
    </w:pPr>
    <w:rPr>
      <w:rFonts w:ascii="Arial" w:hAnsi="Arial"/>
      <w:b/>
      <w:i/>
      <w:iCs/>
    </w:rPr>
  </w:style>
  <w:style w:type="character" w:customStyle="1" w:styleId="IntenseQuoteChar">
    <w:name w:val="Intense Quote Char"/>
    <w:basedOn w:val="DefaultParagraphFont"/>
    <w:link w:val="IntenseQuote"/>
    <w:uiPriority w:val="30"/>
    <w:rsid w:val="00420815"/>
    <w:rPr>
      <w:rFonts w:ascii="Arial" w:hAnsi="Arial"/>
      <w:b/>
      <w:i/>
      <w:iCs/>
    </w:rPr>
  </w:style>
  <w:style w:type="paragraph" w:styleId="Revision">
    <w:name w:val="Revision"/>
    <w:hidden/>
    <w:uiPriority w:val="99"/>
    <w:semiHidden/>
    <w:rsid w:val="001562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hyperlink" Target="http://technet.microsoft.com/en-us/library/ee364755(v=exchg.150).aspx" TargetMode="External"/><Relationship Id="rId16" Type="http://schemas.openxmlformats.org/officeDocument/2006/relationships/hyperlink" Target="https://outlook.office365.com/ecp" TargetMode="External"/><Relationship Id="rId107" Type="http://schemas.openxmlformats.org/officeDocument/2006/relationships/customXml" Target="../customXml/item5.xml"/><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cid:image001.png@01CF83F9.3403BFB0" TargetMode="External"/><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1.jpg"/><Relationship Id="rId17" Type="http://schemas.openxmlformats.org/officeDocument/2006/relationships/image" Target="media/image2.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footer" Target="footer1.xml"/><Relationship Id="rId20" Type="http://schemas.openxmlformats.org/officeDocument/2006/relationships/image" Target="cid:image010.jpg@01CF6557.D8EA0810"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http://technet.microsoft.com/en-us/library/bb124413(v=exchg.150).aspx" TargetMode="External"/><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hyperlink" Target="http://technet.microsoft.com/en-us/library/dd353189(v=exchg.150).aspx" TargetMode="External"/><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evmail.wi.gov/ec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microsoft.com/office/2011/relationships/people" Target="people.xm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agency.wisconsin.gov/sites/doadet/Enterprise/emailgovernance/default.aspx" TargetMode="External"/><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yperlink" Target="http://technet.microsoft.com/en-us/library/dd298173(v=exchg.150).aspx" TargetMode="External"/><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DOACR10d@Wisconsin.gov" TargetMode="Externa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5.png"/><Relationship Id="rId97" Type="http://schemas.openxmlformats.org/officeDocument/2006/relationships/image" Target="media/image72.png"/><Relationship Id="rId104"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50.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cid:image001.png@01CF83F9.75C824E0" TargetMode="External"/><Relationship Id="rId87" Type="http://schemas.openxmlformats.org/officeDocument/2006/relationships/hyperlink" Target="http://technet.microsoft.com/en-us/library/ff660637(v=exchg.150).aspx" TargetMode="External"/><Relationship Id="rId61" Type="http://schemas.openxmlformats.org/officeDocument/2006/relationships/hyperlink" Target="https://agency.wisconsin.gov/sites/doadet/Enterprise/emailgovernance/Shared%20Documents/Exchange%202013%20E-Mail%20Admin%20Documentation" TargetMode="External"/><Relationship Id="rId82" Type="http://schemas.openxmlformats.org/officeDocument/2006/relationships/image" Target="media/image61.png"/><Relationship Id="rId19" Type="http://schemas.openxmlformats.org/officeDocument/2006/relationships/image" Target="media/image4.jpeg"/><Relationship Id="rId14" Type="http://schemas.openxmlformats.org/officeDocument/2006/relationships/hyperlink" Target="https://mail.wisconsin.gov/ecp"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6.png"/><Relationship Id="rId100" Type="http://schemas.openxmlformats.org/officeDocument/2006/relationships/image" Target="media/image75.png"/><Relationship Id="rId105"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1.png"/><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8F8BEEF9F5A943984314B33BAED9E2" ma:contentTypeVersion="3" ma:contentTypeDescription="Create a new document." ma:contentTypeScope="" ma:versionID="6d15c209956185504e7420a2cdeac981">
  <xsd:schema xmlns:xsd="http://www.w3.org/2001/XMLSchema" xmlns:xs="http://www.w3.org/2001/XMLSchema" xmlns:p="http://schemas.microsoft.com/office/2006/metadata/properties" xmlns:ns2="7ecca315-ef0d-4325-901f-b571ce74c72d" xmlns:ns3="bb65cc95-6d4e-4879-a879-9838761499af" xmlns:ns4="9e30f06f-ad7a-453a-8e08-8a8878e30bd1" targetNamespace="http://schemas.microsoft.com/office/2006/metadata/properties" ma:root="true" ma:fieldsID="acd88fc1518c8f293a4ca8d5e06e91af" ns2:_="" ns3:_="" ns4:_="">
    <xsd:import namespace="7ecca315-ef0d-4325-901f-b571ce74c72d"/>
    <xsd:import namespace="bb65cc95-6d4e-4879-a879-9838761499af"/>
    <xsd:import namespace="9e30f06f-ad7a-453a-8e08-8a8878e30bd1"/>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ca315-ef0d-4325-901f-b571ce74c72d"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vti_RoutingExistingProperties xmlns="7ecca315-ef0d-4325-901f-b571ce74c72d" xsi:nil="true"/>
  </documentManagement>
</p:properties>
</file>

<file path=customXml/itemProps1.xml><?xml version="1.0" encoding="utf-8"?>
<ds:datastoreItem xmlns:ds="http://schemas.openxmlformats.org/officeDocument/2006/customXml" ds:itemID="{089069F1-A9A5-4006-BDD7-63BCF014FC55}"/>
</file>

<file path=customXml/itemProps2.xml><?xml version="1.0" encoding="utf-8"?>
<ds:datastoreItem xmlns:ds="http://schemas.openxmlformats.org/officeDocument/2006/customXml" ds:itemID="{DF09FA1F-7DE3-4E8D-9112-1E3DEF42F35E}"/>
</file>

<file path=customXml/itemProps3.xml><?xml version="1.0" encoding="utf-8"?>
<ds:datastoreItem xmlns:ds="http://schemas.openxmlformats.org/officeDocument/2006/customXml" ds:itemID="{E1E2E2A3-EE7B-4983-98F8-6D74F21CC4B0}"/>
</file>

<file path=customXml/itemProps4.xml><?xml version="1.0" encoding="utf-8"?>
<ds:datastoreItem xmlns:ds="http://schemas.openxmlformats.org/officeDocument/2006/customXml" ds:itemID="{1A63CFC0-0C43-4B45-A9BF-A1E6577136E3}"/>
</file>

<file path=customXml/itemProps5.xml><?xml version="1.0" encoding="utf-8"?>
<ds:datastoreItem xmlns:ds="http://schemas.openxmlformats.org/officeDocument/2006/customXml" ds:itemID="{03725F0E-776C-4D24-860D-1D42C6931EA6}"/>
</file>

<file path=docProps/app.xml><?xml version="1.0" encoding="utf-8"?>
<Properties xmlns="http://schemas.openxmlformats.org/officeDocument/2006/extended-properties" xmlns:vt="http://schemas.openxmlformats.org/officeDocument/2006/docPropsVTypes">
  <Template>Normal</Template>
  <TotalTime>1</TotalTime>
  <Pages>54</Pages>
  <Words>6700</Words>
  <Characters>38194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will be updated as we progress with the delegation in O365 - not yet sent this out to the Email Administrators</vt:lpstr>
    </vt:vector>
  </TitlesOfParts>
  <Company>State of Wisconsin</Company>
  <LinksUpToDate>false</LinksUpToDate>
  <CharactersWithSpaces>44805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 be updated as we progress with the delegation in O365 - not yet sent this out to the Email Administrators</dc:title>
  <dc:creator>Urena, Christian B - DOA</dc:creator>
  <cp:lastModifiedBy>Tom Bernd</cp:lastModifiedBy>
  <cp:revision>2</cp:revision>
  <cp:lastPrinted>2016-06-22T15:08:00Z</cp:lastPrinted>
  <dcterms:created xsi:type="dcterms:W3CDTF">2016-09-19T20:50:00Z</dcterms:created>
  <dcterms:modified xsi:type="dcterms:W3CDTF">2016-09-19T20:50:00Z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0x0101004A8F8BEEF9F5A943984314B33BAED9E2</vt:lpwstr>
  </property>
  <property fmtid="{D5CDD505-2E9C-101B-9397-08002B2CF9AE}" pid="3" name="_dlc_DocIdItemGuid">
    <vt:lpwstr>0f52fa1c-4510-4eac-ab67-7a66d62ea1da</vt:lpwstr>
  </property>
</Properties>
</file>